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35282" w14:textId="77777777" w:rsidR="00F1352F" w:rsidRDefault="00446FDF" w:rsidP="00F1352F">
      <w:pPr>
        <w:pStyle w:val="Title"/>
        <w:ind w:left="0"/>
      </w:pPr>
      <w:r>
        <w:t>ABSCONDERS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21B34456" w14:textId="77777777" w:rsidTr="00182729">
        <w:trPr>
          <w:trHeight w:val="400"/>
        </w:trPr>
        <w:tc>
          <w:tcPr>
            <w:tcW w:w="2372" w:type="dxa"/>
            <w:tcBorders>
              <w:top w:val="single" w:sz="4" w:space="0" w:color="000000"/>
            </w:tcBorders>
          </w:tcPr>
          <w:p w14:paraId="09E14EE0" w14:textId="77777777" w:rsidR="00182729" w:rsidRPr="009564BB" w:rsidRDefault="00182729" w:rsidP="00182729">
            <w:pPr>
              <w:pStyle w:val="TableParagraph"/>
              <w:spacing w:before="72"/>
              <w:rPr>
                <w:b/>
              </w:rPr>
            </w:pPr>
            <w:r>
              <w:rPr>
                <w:b/>
                <w:spacing w:val="-2"/>
              </w:rPr>
              <w:t>REFERENCE:</w:t>
            </w:r>
          </w:p>
        </w:tc>
        <w:tc>
          <w:tcPr>
            <w:tcW w:w="8401" w:type="dxa"/>
            <w:tcBorders>
              <w:top w:val="single" w:sz="4" w:space="0" w:color="000000"/>
            </w:tcBorders>
          </w:tcPr>
          <w:p w14:paraId="239B8E6A" w14:textId="04380F73" w:rsidR="00182729" w:rsidRPr="009564BB" w:rsidRDefault="00182729" w:rsidP="00182729">
            <w:pPr>
              <w:pStyle w:val="TableParagraph"/>
              <w:spacing w:before="72"/>
              <w:ind w:left="362"/>
            </w:pPr>
            <w:del w:id="0" w:author="mark wrangles" w:date="2025-09-17T11:41:00Z" w16du:dateUtc="2025-09-17T10:41:00Z">
              <w:r>
                <w:delText>TBS.</w:delText>
              </w:r>
            </w:del>
            <w:r>
              <w:t>V02 – 0</w:t>
            </w:r>
            <w:r w:rsidR="001608DE">
              <w:t>9</w:t>
            </w:r>
            <w:r>
              <w:t>/2026</w:t>
            </w:r>
          </w:p>
        </w:tc>
      </w:tr>
      <w:tr w:rsidR="00182729" w:rsidRPr="009564BB" w14:paraId="399FC96C" w14:textId="77777777" w:rsidTr="00182729">
        <w:trPr>
          <w:trHeight w:val="396"/>
        </w:trPr>
        <w:tc>
          <w:tcPr>
            <w:tcW w:w="2372" w:type="dxa"/>
          </w:tcPr>
          <w:p w14:paraId="75516A2F" w14:textId="77777777" w:rsidR="00182729" w:rsidRPr="009564BB" w:rsidRDefault="00182729" w:rsidP="00182729">
            <w:pPr>
              <w:pStyle w:val="TableParagraph"/>
              <w:spacing w:before="68"/>
              <w:rPr>
                <w:b/>
              </w:rPr>
            </w:pPr>
            <w:r>
              <w:rPr>
                <w:b/>
                <w:spacing w:val="-2"/>
              </w:rPr>
              <w:t>OWNERSHIP:</w:t>
            </w:r>
          </w:p>
        </w:tc>
        <w:tc>
          <w:tcPr>
            <w:tcW w:w="8401" w:type="dxa"/>
          </w:tcPr>
          <w:p w14:paraId="4F639033" w14:textId="0F4911F8" w:rsidR="00182729" w:rsidRPr="009564BB" w:rsidRDefault="00A736ED" w:rsidP="00182729">
            <w:pPr>
              <w:pStyle w:val="TableParagraph"/>
              <w:spacing w:before="68"/>
              <w:ind w:left="362"/>
            </w:pPr>
            <w:del w:id="1" w:author="mark wrangles" w:date="2025-09-17T11:42:00Z" w16du:dateUtc="2025-09-17T10:42:00Z">
              <w:r>
                <w:rPr>
                  <w:highlight w:val="yellow"/>
                  <w:rPrChange w:id="2" w:author="mark wrangles" w:date="2025-09-17T11:42:00Z" w16du:dateUtc="2025-09-17T10:42:00Z">
                    <w:rPr/>
                  </w:rPrChange>
                </w:rPr>
                <w:delText>The Director of Educati</w:delText>
              </w:r>
            </w:del>
            <w:del w:id="3" w:author="mark wrangles" w:date="2025-09-17T11:41:00Z" w16du:dateUtc="2025-09-17T10:41:00Z">
              <w:r>
                <w:rPr>
                  <w:highlight w:val="yellow"/>
                  <w:rPrChange w:id="4" w:author="mark wrangles" w:date="2025-09-17T11:42:00Z" w16du:dateUtc="2025-09-17T10:42:00Z">
                    <w:rPr/>
                  </w:rPrChange>
                </w:rPr>
                <w:delText>on</w:delText>
              </w:r>
            </w:del>
            <w:r w:rsidR="001608DE">
              <w:t>HG</w:t>
            </w:r>
          </w:p>
        </w:tc>
      </w:tr>
      <w:tr w:rsidR="00182729" w:rsidRPr="009564BB" w14:paraId="7553060D" w14:textId="77777777" w:rsidTr="00182729">
        <w:trPr>
          <w:trHeight w:val="396"/>
        </w:trPr>
        <w:tc>
          <w:tcPr>
            <w:tcW w:w="2372" w:type="dxa"/>
          </w:tcPr>
          <w:p w14:paraId="41FF065B" w14:textId="77777777" w:rsidR="00182729" w:rsidRPr="009564BB" w:rsidRDefault="00182729" w:rsidP="00182729">
            <w:pPr>
              <w:pStyle w:val="TableParagraph"/>
              <w:spacing w:before="68"/>
              <w:rPr>
                <w:b/>
              </w:rPr>
            </w:pPr>
            <w:r>
              <w:rPr>
                <w:b/>
              </w:rPr>
              <w:t>AUTHORISED</w:t>
            </w:r>
            <w:r>
              <w:rPr>
                <w:b/>
                <w:spacing w:val="-12"/>
              </w:rPr>
              <w:t xml:space="preserve"> </w:t>
            </w:r>
            <w:r>
              <w:rPr>
                <w:b/>
                <w:spacing w:val="-5"/>
              </w:rPr>
              <w:t>BY:</w:t>
            </w:r>
          </w:p>
        </w:tc>
        <w:tc>
          <w:tcPr>
            <w:tcW w:w="8401" w:type="dxa"/>
          </w:tcPr>
          <w:p w14:paraId="6FA3ADE4" w14:textId="542E0BFC" w:rsidR="00182729" w:rsidRPr="009564BB" w:rsidRDefault="001608DE" w:rsidP="00182729">
            <w:pPr>
              <w:pStyle w:val="TableParagraph"/>
              <w:spacing w:before="68"/>
              <w:ind w:left="362"/>
            </w:pPr>
            <w:r>
              <w:t>HG</w:t>
            </w:r>
          </w:p>
        </w:tc>
      </w:tr>
      <w:tr w:rsidR="00182729" w:rsidRPr="009564BB" w14:paraId="0799E51B" w14:textId="77777777" w:rsidTr="00182729">
        <w:trPr>
          <w:trHeight w:val="397"/>
        </w:trPr>
        <w:tc>
          <w:tcPr>
            <w:tcW w:w="2372" w:type="dxa"/>
            <w:tcBorders>
              <w:bottom w:val="single" w:sz="4" w:space="0" w:color="000000"/>
            </w:tcBorders>
          </w:tcPr>
          <w:p w14:paraId="0D1C1517" w14:textId="77777777" w:rsidR="00182729" w:rsidRPr="009564BB" w:rsidRDefault="00182729" w:rsidP="00182729">
            <w:pPr>
              <w:pStyle w:val="TableParagraph"/>
              <w:spacing w:before="68"/>
              <w:rPr>
                <w:b/>
              </w:rPr>
            </w:pPr>
            <w:r>
              <w:rPr>
                <w:b/>
                <w:spacing w:val="-2"/>
              </w:rPr>
              <w:t>REVIEW:</w:t>
            </w:r>
          </w:p>
        </w:tc>
        <w:tc>
          <w:tcPr>
            <w:tcW w:w="8401" w:type="dxa"/>
            <w:tcBorders>
              <w:bottom w:val="single" w:sz="4" w:space="0" w:color="000000"/>
            </w:tcBorders>
          </w:tcPr>
          <w:p w14:paraId="0961CA48" w14:textId="4CDCCF0C" w:rsidR="00182729" w:rsidRPr="009564BB" w:rsidRDefault="00182729" w:rsidP="00182729">
            <w:pPr>
              <w:pStyle w:val="TableParagraph"/>
              <w:spacing w:before="68"/>
              <w:ind w:left="362"/>
            </w:pPr>
            <w:r>
              <w:t>Annually – September 202</w:t>
            </w:r>
            <w:r w:rsidR="001608DE">
              <w:t>7</w:t>
            </w:r>
          </w:p>
        </w:tc>
      </w:tr>
    </w:tbl>
    <w:p w14:paraId="35F6F215" w14:textId="77777777" w:rsidR="003D5739" w:rsidRDefault="003D5739" w:rsidP="003D5739">
      <w:bookmarkStart w:id="5" w:name="_Toc193465432"/>
    </w:p>
    <w:bookmarkEnd w:id="5"/>
    <w:p w14:paraId="5DB1EF16" w14:textId="77777777" w:rsidR="000F63FD" w:rsidRPr="00DC040E" w:rsidRDefault="00382756" w:rsidP="008C017A">
      <w:pPr>
        <w:pStyle w:val="PolicyHeading"/>
        <w:ind w:left="0"/>
      </w:pPr>
      <w:r>
        <w:rPr>
          <w:rFonts w:ascii="Arial" w:hAnsi="Arial"/>
        </w:rPr>
        <w:t>PURPOSE</w:t>
      </w:r>
    </w:p>
    <w:p w14:paraId="0E2E0892" w14:textId="23FDE699" w:rsidR="00DC040E" w:rsidRPr="007E675B" w:rsidRDefault="00C54445" w:rsidP="007E675B">
      <w:pPr>
        <w:pStyle w:val="BodyText"/>
      </w:pPr>
      <w:r>
        <w:t xml:space="preserve">The purpose of this policy is to protect students in </w:t>
      </w:r>
      <w:r w:rsidR="001608DE">
        <w:t xml:space="preserve">The Patch Project Devon CIC </w:t>
      </w:r>
      <w:del w:id="6" w:author="mark wrangles" w:date="2025-09-17T11:42:00Z" w16du:dateUtc="2025-09-17T10:42:00Z">
        <w:r>
          <w:delText xml:space="preserve">School UK </w:delText>
        </w:r>
      </w:del>
      <w:r>
        <w:t xml:space="preserve">as an </w:t>
      </w:r>
      <w:del w:id="7" w:author="mark wrangles" w:date="2025-09-17T11:43:00Z" w16du:dateUtc="2025-09-17T10:43:00Z">
        <w:r>
          <w:delText>unregistered</w:delText>
        </w:r>
      </w:del>
      <w:ins w:id="8" w:author="mark wrangles" w:date="2025-09-17T11:43:00Z" w16du:dateUtc="2025-09-17T10:43:00Z">
        <w:r>
          <w:t>non-school</w:t>
        </w:r>
      </w:ins>
      <w:r>
        <w:t xml:space="preserve"> AP. It outlines steps and procedures to keep students safe if they leave </w:t>
      </w:r>
      <w:r w:rsidR="001608DE">
        <w:t xml:space="preserve">The Patch Project Devon CIC </w:t>
      </w:r>
      <w:r>
        <w:t>premises/supervision without permission or cannot be located.</w:t>
      </w:r>
    </w:p>
    <w:p w14:paraId="170B79E5" w14:textId="77777777" w:rsidR="00A736ED" w:rsidRPr="00DC040E" w:rsidRDefault="00A736ED" w:rsidP="008C017A">
      <w:pPr>
        <w:pStyle w:val="PolicyHeading"/>
        <w:ind w:left="0"/>
      </w:pPr>
      <w:r>
        <w:rPr>
          <w:rFonts w:ascii="Arial" w:hAnsi="Arial"/>
        </w:rPr>
        <w:t>SCOPE</w:t>
      </w:r>
    </w:p>
    <w:p w14:paraId="2E500A27" w14:textId="47D17D90" w:rsidR="00A736ED" w:rsidRPr="007E675B" w:rsidRDefault="00A736ED" w:rsidP="007E675B">
      <w:pPr>
        <w:pStyle w:val="BodyText"/>
      </w:pPr>
      <w:r>
        <w:t>This policy applies to</w:t>
      </w:r>
      <w:del w:id="9" w:author="mark wrangles" w:date="2025-09-17T11:49:00Z" w16du:dateUtc="2025-09-17T10:49:00Z">
        <w:r>
          <w:delText xml:space="preserve"> The</w:delText>
        </w:r>
      </w:del>
      <w:r>
        <w:t xml:space="preserve"> </w:t>
      </w:r>
      <w:r w:rsidR="001608DE">
        <w:t xml:space="preserve">The Patch Project Devon CIC </w:t>
      </w:r>
      <w:r>
        <w:t>this includes all employees who work within</w:t>
      </w:r>
      <w:del w:id="10" w:author="mark wrangles" w:date="2025-09-17T11:49:00Z" w16du:dateUtc="2025-09-17T10:49:00Z">
        <w:r>
          <w:delText xml:space="preserve"> The</w:delText>
        </w:r>
      </w:del>
      <w:r>
        <w:t xml:space="preserve"> </w:t>
      </w:r>
      <w:r w:rsidR="001608DE">
        <w:t xml:space="preserve">The Patch Project Devon CIC </w:t>
      </w:r>
      <w:r>
        <w:t xml:space="preserve">as well as contractors, volunteers and visitors. </w:t>
      </w:r>
      <w:r w:rsidR="001608DE">
        <w:t xml:space="preserve">The Patch Project Devon CIC </w:t>
      </w:r>
      <w:r>
        <w:t>will notify the commissioning school/LA (referrer) and parents/carers the same day for all absconding incidents.</w:t>
      </w:r>
    </w:p>
    <w:p w14:paraId="37757E58" w14:textId="77777777" w:rsidR="003721E7" w:rsidRDefault="003721E7" w:rsidP="007E675B">
      <w:pPr>
        <w:pStyle w:val="PolicyHeading"/>
        <w:ind w:left="0"/>
        <w:rPr>
          <w:ins w:id="11" w:author="mark wrangles" w:date="2025-09-17T11:43:00Z" w16du:dateUtc="2025-09-17T10:43:00Z"/>
          <w:rFonts w:ascii="Arial" w:hAnsi="Arial"/>
        </w:rPr>
      </w:pPr>
    </w:p>
    <w:p w14:paraId="4FA24A57" w14:textId="0129B0EF" w:rsidR="00A736ED" w:rsidRPr="007E675B" w:rsidRDefault="00A736ED" w:rsidP="007E675B">
      <w:pPr>
        <w:pStyle w:val="PolicyHeading"/>
        <w:ind w:left="0"/>
        <w:rPr>
          <w:rFonts w:ascii="Arial" w:hAnsi="Arial"/>
        </w:rPr>
      </w:pPr>
      <w:r>
        <w:rPr>
          <w:rFonts w:ascii="Arial" w:hAnsi="Arial"/>
        </w:rPr>
        <w:t>SAFEGUARDING COMMITMENT</w:t>
      </w:r>
    </w:p>
    <w:p w14:paraId="200AD315" w14:textId="77777777" w:rsidR="00A736ED" w:rsidRDefault="00A736ED" w:rsidP="00A736ED">
      <w:pPr>
        <w:pStyle w:val="BodyText"/>
        <w:ind w:right="523"/>
        <w:rPr>
          <w:b/>
          <w:bCs/>
        </w:rPr>
      </w:pPr>
      <w:r>
        <w:rPr>
          <w:rStyle w:val="normaltextrun"/>
          <w:color w:val="000000"/>
        </w:rPr>
        <w:t>As an organisation that prioritises the safeguarding of children and all vulnerable people, The [provider name]</w:t>
      </w:r>
      <w:del w:id="12" w:author="mark wrangles" w:date="2025-09-17T11:43:00Z" w16du:dateUtc="2025-09-17T10:43:00Z">
        <w:r>
          <w:rPr>
            <w:rStyle w:val="normaltextrun"/>
            <w:color w:val="000000"/>
          </w:rPr>
          <w:delText xml:space="preserve"> </w:delText>
        </w:r>
        <w:r>
          <w:delText>School UK</w:delText>
        </w:r>
      </w:del>
      <w:r>
        <w:t xml:space="preserve"> </w:t>
      </w:r>
      <w:r>
        <w:rPr>
          <w:rStyle w:val="normaltextrun"/>
          <w:color w:val="000000"/>
        </w:rPr>
        <w:t>is committed to providing a safe environment across all we do by actively adopting strategies that embed a culture of zero tolerance for abuse of any kind.</w:t>
      </w:r>
    </w:p>
    <w:p w14:paraId="5C32AA82" w14:textId="77777777" w:rsidR="003721E7" w:rsidRDefault="003721E7" w:rsidP="00267786">
      <w:pPr>
        <w:pStyle w:val="PolicyHeading"/>
        <w:ind w:left="0"/>
        <w:rPr>
          <w:ins w:id="13" w:author="mark wrangles" w:date="2025-09-17T11:43:00Z" w16du:dateUtc="2025-09-17T10:43:00Z"/>
          <w:rFonts w:ascii="Arial" w:hAnsi="Arial"/>
        </w:rPr>
      </w:pPr>
    </w:p>
    <w:p w14:paraId="5A50A08C" w14:textId="25878CD6" w:rsidR="00267786" w:rsidRDefault="00267786" w:rsidP="00267786">
      <w:pPr>
        <w:pStyle w:val="PolicyHeading"/>
        <w:ind w:left="0"/>
        <w:rPr>
          <w:rFonts w:ascii="Arial" w:hAnsi="Arial"/>
        </w:rPr>
      </w:pPr>
      <w:r>
        <w:rPr>
          <w:rFonts w:ascii="Arial" w:hAnsi="Arial"/>
        </w:rPr>
        <w:t>RESPONSIBILITIES</w:t>
      </w:r>
    </w:p>
    <w:p w14:paraId="622C057B" w14:textId="77777777" w:rsidR="00267786" w:rsidRPr="005B63D7" w:rsidRDefault="00267786" w:rsidP="00267786">
      <w:pPr>
        <w:pStyle w:val="BodyText"/>
        <w:rPr>
          <w:color w:val="000000" w:themeColor="text1"/>
        </w:rPr>
      </w:pPr>
      <w:r>
        <w:t>This section outlines the specific responsibilities of all staff members in preventing, managing, and responding to incidents of student absconding. Clear adherence to these responsibilities is crucial for ensuring the safety and well-being of all students.</w:t>
      </w:r>
    </w:p>
    <w:p w14:paraId="4DDB2BBB" w14:textId="77777777" w:rsidR="00267786" w:rsidRPr="005B63D7" w:rsidRDefault="00267786" w:rsidP="00267786">
      <w:pPr>
        <w:pStyle w:val="BodyText"/>
        <w:spacing w:before="0"/>
      </w:pPr>
      <w:r>
        <w:t xml:space="preserve">1. Education Leadership Team/Directors </w:t>
      </w:r>
    </w:p>
    <w:p w14:paraId="6C297BEC" w14:textId="77777777" w:rsidR="00267786" w:rsidRDefault="00267786" w:rsidP="005745A4">
      <w:pPr>
        <w:pStyle w:val="BodyText"/>
        <w:numPr>
          <w:ilvl w:val="0"/>
          <w:numId w:val="6"/>
        </w:numPr>
        <w:spacing w:before="0"/>
      </w:pPr>
      <w:r>
        <w:rPr>
          <w:b/>
          <w:bCs/>
        </w:rPr>
        <w:t>Policy Development and Review:</w:t>
      </w:r>
      <w:r>
        <w:t xml:space="preserve"> Ensure the absconders policy is up-to-date, comprehensive, and effectively communicated to all staff. Regularly review and update the policy </w:t>
      </w:r>
      <w:proofErr w:type="gramStart"/>
      <w:r>
        <w:t>in light of</w:t>
      </w:r>
      <w:proofErr w:type="gramEnd"/>
      <w:r>
        <w:t xml:space="preserve"> any incidents, changes in legislation, or best practice. </w:t>
      </w:r>
    </w:p>
    <w:p w14:paraId="0E840885" w14:textId="77777777" w:rsidR="00267786" w:rsidRPr="005B63D7" w:rsidRDefault="00267786" w:rsidP="005745A4">
      <w:pPr>
        <w:pStyle w:val="BodyText"/>
        <w:numPr>
          <w:ilvl w:val="0"/>
          <w:numId w:val="6"/>
        </w:numPr>
        <w:spacing w:before="0"/>
      </w:pPr>
      <w:r>
        <w:t xml:space="preserve">Ensure a written </w:t>
      </w:r>
      <w:proofErr w:type="spellStart"/>
      <w:r>
        <w:t>DSL↔commissioner</w:t>
      </w:r>
      <w:proofErr w:type="spellEnd"/>
      <w:r>
        <w:t xml:space="preserve"> same-day contact protocol and alignment with local missing child procedures.</w:t>
      </w:r>
    </w:p>
    <w:p w14:paraId="7A478C7D" w14:textId="77777777" w:rsidR="00267786" w:rsidRPr="005B63D7" w:rsidRDefault="00267786" w:rsidP="00267786">
      <w:pPr>
        <w:pStyle w:val="BodyText"/>
        <w:spacing w:before="0"/>
      </w:pPr>
      <w:r>
        <w:t>2. Provision Lead</w:t>
      </w:r>
    </w:p>
    <w:p w14:paraId="25E57DC4" w14:textId="77777777" w:rsidR="00267786" w:rsidRDefault="00267786" w:rsidP="005745A4">
      <w:pPr>
        <w:pStyle w:val="BodyText"/>
        <w:numPr>
          <w:ilvl w:val="0"/>
          <w:numId w:val="7"/>
        </w:numPr>
        <w:spacing w:before="0"/>
      </w:pPr>
      <w:r>
        <w:rPr>
          <w:b/>
          <w:bCs/>
        </w:rPr>
        <w:t>Training Provision:</w:t>
      </w:r>
      <w:r>
        <w:t xml:space="preserve"> Arrange and ensure all staff receive appropriate and regular training on the policy and associated procedures, including recognising warning signs, </w:t>
      </w:r>
      <w:r>
        <w:lastRenderedPageBreak/>
        <w:t>communication protocols, and search procedures.</w:t>
      </w:r>
    </w:p>
    <w:p w14:paraId="70168052" w14:textId="77777777" w:rsidR="00267786" w:rsidRPr="00B02B30" w:rsidRDefault="00267786" w:rsidP="005745A4">
      <w:pPr>
        <w:pStyle w:val="BodyText"/>
        <w:numPr>
          <w:ilvl w:val="0"/>
          <w:numId w:val="7"/>
        </w:numPr>
        <w:spacing w:before="0"/>
      </w:pPr>
      <w:r>
        <w:rPr>
          <w:b/>
          <w:bCs/>
        </w:rPr>
        <w:t>Resource Allocation:</w:t>
      </w:r>
      <w:r>
        <w:t xml:space="preserve"> Provide adequate resources (e.g., communication systems, staff availability) to effectively implement the policy.</w:t>
      </w:r>
    </w:p>
    <w:p w14:paraId="2A45CBDE" w14:textId="77777777" w:rsidR="00267786" w:rsidRPr="00A0288A" w:rsidRDefault="00267786" w:rsidP="005745A4">
      <w:pPr>
        <w:pStyle w:val="BodyText"/>
        <w:numPr>
          <w:ilvl w:val="0"/>
          <w:numId w:val="7"/>
        </w:numPr>
        <w:spacing w:before="0"/>
      </w:pPr>
      <w:r>
        <w:rPr>
          <w:b/>
          <w:bCs/>
        </w:rPr>
        <w:t>Incident Oversight:</w:t>
      </w:r>
      <w:r>
        <w:t xml:space="preserve"> Oversee serious absconding incidents, ensuring all procedures are followed, external agencies are contacted appropriately, and a thorough debriefing and review take place. Confirm police contact where risk warrants; record time/CAD and rationale; ensure parents/carers and commissioner are notified same day.</w:t>
      </w:r>
    </w:p>
    <w:p w14:paraId="52AAC3B6" w14:textId="77777777" w:rsidR="00267786" w:rsidRPr="005B63D7" w:rsidRDefault="00267786" w:rsidP="005745A4">
      <w:pPr>
        <w:pStyle w:val="BodyText"/>
        <w:numPr>
          <w:ilvl w:val="0"/>
          <w:numId w:val="7"/>
        </w:numPr>
        <w:spacing w:before="0"/>
        <w:rPr>
          <w:color w:val="000000" w:themeColor="text1"/>
        </w:rPr>
      </w:pPr>
      <w:r>
        <w:rPr>
          <w:b/>
          <w:bCs/>
        </w:rPr>
        <w:t>Communication with External Agencies:</w:t>
      </w:r>
      <w:r>
        <w:t xml:space="preserve"> Maintain strong working relationships with relevant external agencies, including the police, social services, and the local authority, ensuring effective </w:t>
      </w:r>
      <w:r>
        <w:rPr>
          <w:color w:val="000000" w:themeColor="text1"/>
        </w:rPr>
        <w:t>information sharing and collaboration when necessary.</w:t>
      </w:r>
    </w:p>
    <w:p w14:paraId="7C230291" w14:textId="77777777" w:rsidR="00267786" w:rsidRPr="005B63D7" w:rsidRDefault="00267786" w:rsidP="00267786">
      <w:pPr>
        <w:pStyle w:val="BodyText"/>
        <w:spacing w:before="0"/>
      </w:pPr>
      <w:r>
        <w:t>3. Teaching Staff and Support Staff</w:t>
      </w:r>
    </w:p>
    <w:p w14:paraId="662672A1" w14:textId="77777777" w:rsidR="00267786" w:rsidRPr="00B02B30" w:rsidRDefault="00267786" w:rsidP="005745A4">
      <w:pPr>
        <w:pStyle w:val="BodyText"/>
        <w:numPr>
          <w:ilvl w:val="0"/>
          <w:numId w:val="8"/>
        </w:numPr>
        <w:spacing w:before="0"/>
      </w:pPr>
      <w:r>
        <w:rPr>
          <w:b/>
          <w:bCs/>
        </w:rPr>
        <w:t>Vigilance and Awareness:</w:t>
      </w:r>
      <w:r>
        <w:t xml:space="preserve"> Maintain constant vigilance regarding student whereabouts and behaviour. Be aware of students who may be at risk of absconding and report any concerns promptly.</w:t>
      </w:r>
    </w:p>
    <w:p w14:paraId="6C08715D" w14:textId="77777777" w:rsidR="00267786" w:rsidRPr="00B02B30" w:rsidRDefault="00267786" w:rsidP="005745A4">
      <w:pPr>
        <w:pStyle w:val="BodyText"/>
        <w:numPr>
          <w:ilvl w:val="0"/>
          <w:numId w:val="8"/>
        </w:numPr>
        <w:spacing w:before="0"/>
      </w:pPr>
      <w:r>
        <w:rPr>
          <w:b/>
          <w:bCs/>
        </w:rPr>
        <w:t>Attendance Monitoring:</w:t>
      </w:r>
      <w:r>
        <w:t xml:space="preserve"> Accurately record and monitor student attendance in all lessons and activities. Report any unexplained absences immediately according to provision procedures.</w:t>
      </w:r>
    </w:p>
    <w:p w14:paraId="1AF1E5B0" w14:textId="77777777" w:rsidR="00267786" w:rsidRPr="00A0288A" w:rsidRDefault="00267786" w:rsidP="005745A4">
      <w:pPr>
        <w:pStyle w:val="BodyText"/>
        <w:numPr>
          <w:ilvl w:val="0"/>
          <w:numId w:val="8"/>
        </w:numPr>
        <w:spacing w:before="0"/>
      </w:pPr>
      <w:r>
        <w:rPr>
          <w:b/>
          <w:bCs/>
        </w:rPr>
        <w:t>Immediate Reporting:</w:t>
      </w:r>
      <w:r>
        <w:t xml:space="preserve"> Immediately report any suspected or confirmed absconding incident to the designated lead as per the provision's communication protocol. Do not pursue off-site; maintain observation only if </w:t>
      </w:r>
      <w:proofErr w:type="gramStart"/>
      <w:r>
        <w:t>safe, and</w:t>
      </w:r>
      <w:proofErr w:type="gramEnd"/>
      <w:r>
        <w:t xml:space="preserve"> call the policy where there is immediate risk. Follow staff personal safety guidance.</w:t>
      </w:r>
    </w:p>
    <w:p w14:paraId="4D054FCD" w14:textId="77777777" w:rsidR="00267786" w:rsidRPr="00B02B30" w:rsidRDefault="00267786" w:rsidP="005745A4">
      <w:pPr>
        <w:pStyle w:val="BodyText"/>
        <w:numPr>
          <w:ilvl w:val="0"/>
          <w:numId w:val="8"/>
        </w:numPr>
        <w:spacing w:before="0"/>
      </w:pPr>
      <w:r>
        <w:rPr>
          <w:b/>
          <w:bCs/>
        </w:rPr>
        <w:t>Supervision:</w:t>
      </w:r>
      <w:r>
        <w:t xml:space="preserve"> Ensure effective supervision of students during lessons, breaks, and transition times, minimising opportunities for students to leave school premises unnoticed.</w:t>
      </w:r>
    </w:p>
    <w:p w14:paraId="5FD35485" w14:textId="77777777" w:rsidR="00267786" w:rsidRPr="00B02B30" w:rsidRDefault="00267786" w:rsidP="005745A4">
      <w:pPr>
        <w:pStyle w:val="BodyText"/>
        <w:numPr>
          <w:ilvl w:val="0"/>
          <w:numId w:val="8"/>
        </w:numPr>
        <w:spacing w:before="0"/>
      </w:pPr>
      <w:r>
        <w:rPr>
          <w:b/>
          <w:bCs/>
        </w:rPr>
        <w:t>Knowledge of Students:</w:t>
      </w:r>
      <w:r>
        <w:t xml:space="preserve"> Develop a good understanding of students in their care, including any specific vulnerabilities or risk factors that might increase the likelihood of absconding.</w:t>
      </w:r>
    </w:p>
    <w:p w14:paraId="495E657B" w14:textId="77777777" w:rsidR="00267786" w:rsidRPr="005B63D7" w:rsidRDefault="00267786" w:rsidP="005745A4">
      <w:pPr>
        <w:pStyle w:val="BodyText"/>
        <w:numPr>
          <w:ilvl w:val="0"/>
          <w:numId w:val="8"/>
        </w:numPr>
        <w:spacing w:before="0"/>
      </w:pPr>
      <w:r>
        <w:rPr>
          <w:b/>
          <w:bCs/>
        </w:rPr>
        <w:t>Following Procedures:</w:t>
      </w:r>
      <w:r>
        <w:t xml:space="preserve"> Strictly adhere to all procedures outlined in the </w:t>
      </w:r>
      <w:proofErr w:type="gramStart"/>
      <w:r>
        <w:t>absconders</w:t>
      </w:r>
      <w:proofErr w:type="gramEnd"/>
      <w:r>
        <w:t xml:space="preserve"> policy during an incident, including search protocols and communication lines.</w:t>
      </w:r>
    </w:p>
    <w:p w14:paraId="4568007E" w14:textId="77777777" w:rsidR="00267786" w:rsidRPr="005B63D7" w:rsidRDefault="00267786" w:rsidP="00267786">
      <w:pPr>
        <w:pStyle w:val="BodyText"/>
        <w:spacing w:before="0"/>
      </w:pPr>
      <w:r>
        <w:t>4. Designated Safeguarding Lead (DSL) / Deputy DSL</w:t>
      </w:r>
    </w:p>
    <w:p w14:paraId="41E7AF53" w14:textId="77777777" w:rsidR="00267786" w:rsidRPr="00B02B30" w:rsidRDefault="00267786" w:rsidP="005745A4">
      <w:pPr>
        <w:pStyle w:val="BodyText"/>
        <w:numPr>
          <w:ilvl w:val="0"/>
          <w:numId w:val="9"/>
        </w:numPr>
        <w:spacing w:before="0"/>
      </w:pPr>
      <w:r>
        <w:rPr>
          <w:b/>
          <w:bCs/>
        </w:rPr>
        <w:t>Primary Point of Contact:</w:t>
      </w:r>
      <w:r>
        <w:t xml:space="preserve"> Act as the primary point of contact for all absconding incidents.</w:t>
      </w:r>
    </w:p>
    <w:p w14:paraId="703DDCEA" w14:textId="77777777" w:rsidR="00267786" w:rsidRPr="00B02B30" w:rsidRDefault="00267786" w:rsidP="005745A4">
      <w:pPr>
        <w:pStyle w:val="BodyText"/>
        <w:numPr>
          <w:ilvl w:val="0"/>
          <w:numId w:val="9"/>
        </w:numPr>
        <w:spacing w:before="0"/>
      </w:pPr>
      <w:r>
        <w:rPr>
          <w:b/>
          <w:bCs/>
        </w:rPr>
        <w:t>Coordination of Response:</w:t>
      </w:r>
      <w:r>
        <w:t xml:space="preserve"> Coordinate the school's response to an absconding incident, including initiating search procedures, contacting parents/carers, and liaising with external agencies.</w:t>
      </w:r>
    </w:p>
    <w:p w14:paraId="1050EE14" w14:textId="77777777" w:rsidR="00267786" w:rsidRPr="00B02B30" w:rsidRDefault="00267786" w:rsidP="005745A4">
      <w:pPr>
        <w:pStyle w:val="BodyText"/>
        <w:numPr>
          <w:ilvl w:val="0"/>
          <w:numId w:val="9"/>
        </w:numPr>
        <w:spacing w:before="0"/>
      </w:pPr>
      <w:r>
        <w:rPr>
          <w:b/>
          <w:bCs/>
        </w:rPr>
        <w:t>Risk Assessment:</w:t>
      </w:r>
      <w:r>
        <w:t xml:space="preserve"> Conduct or oversee immediate risk assessments related to the </w:t>
      </w:r>
      <w:r>
        <w:lastRenderedPageBreak/>
        <w:t>absconding student, considering their vulnerabilities and potential dangers.</w:t>
      </w:r>
    </w:p>
    <w:p w14:paraId="0BCA2C7E" w14:textId="77777777" w:rsidR="00267786" w:rsidRPr="00B02B30" w:rsidRDefault="00267786" w:rsidP="005745A4">
      <w:pPr>
        <w:pStyle w:val="BodyText"/>
        <w:numPr>
          <w:ilvl w:val="0"/>
          <w:numId w:val="9"/>
        </w:numPr>
        <w:spacing w:before="0"/>
      </w:pPr>
      <w:r>
        <w:rPr>
          <w:b/>
          <w:bCs/>
        </w:rPr>
        <w:t>Record Keeping:</w:t>
      </w:r>
      <w:r>
        <w:t xml:space="preserve"> Ensure accurate and detailed records are kept of all absconding incidents, including actions taken, timings, and communication logs.</w:t>
      </w:r>
    </w:p>
    <w:p w14:paraId="66198C3A" w14:textId="77777777" w:rsidR="00267786" w:rsidRDefault="00267786" w:rsidP="005745A4">
      <w:pPr>
        <w:pStyle w:val="BodyText"/>
        <w:numPr>
          <w:ilvl w:val="0"/>
          <w:numId w:val="9"/>
        </w:numPr>
        <w:spacing w:before="0"/>
      </w:pPr>
      <w:r>
        <w:rPr>
          <w:b/>
          <w:bCs/>
        </w:rPr>
        <w:t>Support for Staff:</w:t>
      </w:r>
      <w:r>
        <w:t xml:space="preserve"> Provide support and guidance to staff involved in absconding incidents.</w:t>
      </w:r>
    </w:p>
    <w:p w14:paraId="7D257E95" w14:textId="77777777" w:rsidR="00267786" w:rsidRPr="00A0288A" w:rsidRDefault="00267786" w:rsidP="005745A4">
      <w:pPr>
        <w:pStyle w:val="BodyText"/>
        <w:numPr>
          <w:ilvl w:val="0"/>
          <w:numId w:val="9"/>
        </w:numPr>
        <w:spacing w:before="0"/>
      </w:pPr>
      <w:r>
        <w:t>Consider CME/persistent absence indicators and contextual risks (exploitation/serious violence). Liaise with children’s social care where threshold is met and inform the commissioner.</w:t>
      </w:r>
    </w:p>
    <w:p w14:paraId="22762174" w14:textId="77777777" w:rsidR="00267786" w:rsidRPr="005B63D7" w:rsidRDefault="00267786" w:rsidP="00267786">
      <w:pPr>
        <w:pStyle w:val="BodyText"/>
        <w:spacing w:before="0"/>
      </w:pPr>
      <w:r>
        <w:t>5. Parents/Carers</w:t>
      </w:r>
    </w:p>
    <w:p w14:paraId="28EE1444" w14:textId="77777777" w:rsidR="00267786" w:rsidRPr="00B02B30" w:rsidRDefault="00267786" w:rsidP="005745A4">
      <w:pPr>
        <w:pStyle w:val="BodyText"/>
        <w:numPr>
          <w:ilvl w:val="0"/>
          <w:numId w:val="10"/>
        </w:numPr>
        <w:spacing w:before="0"/>
      </w:pPr>
      <w:r>
        <w:rPr>
          <w:b/>
          <w:bCs/>
        </w:rPr>
        <w:t>Communication of Concerns:</w:t>
      </w:r>
      <w:r>
        <w:t xml:space="preserve"> Inform the school promptly of any concerns regarding their child's well-being, attendance, or any factors that might increase the risk of absconding.</w:t>
      </w:r>
    </w:p>
    <w:p w14:paraId="508C4639" w14:textId="77777777" w:rsidR="00267786" w:rsidRPr="00B02B30" w:rsidRDefault="00267786" w:rsidP="005745A4">
      <w:pPr>
        <w:pStyle w:val="BodyText"/>
        <w:numPr>
          <w:ilvl w:val="0"/>
          <w:numId w:val="10"/>
        </w:numPr>
        <w:spacing w:before="0"/>
      </w:pPr>
      <w:r>
        <w:rPr>
          <w:b/>
          <w:bCs/>
        </w:rPr>
        <w:t>Provision of Contact Details:</w:t>
      </w:r>
      <w:r>
        <w:t xml:space="preserve"> Ensure the school has up-to-date and accurate emergency contact information.</w:t>
      </w:r>
    </w:p>
    <w:p w14:paraId="306EEA86" w14:textId="0046A6DA" w:rsidR="00267786" w:rsidRPr="00B02B30" w:rsidRDefault="00267786" w:rsidP="005745A4">
      <w:pPr>
        <w:pStyle w:val="BodyText"/>
        <w:numPr>
          <w:ilvl w:val="0"/>
          <w:numId w:val="10"/>
        </w:numPr>
        <w:spacing w:before="0"/>
      </w:pPr>
      <w:r>
        <w:rPr>
          <w:b/>
          <w:bCs/>
        </w:rPr>
        <w:t>Cooperation during Incidents:</w:t>
      </w:r>
      <w:r>
        <w:t xml:space="preserve"> Cooperate fully with </w:t>
      </w:r>
      <w:r w:rsidR="001608DE">
        <w:t>The Patch Project Devon CIC</w:t>
      </w:r>
      <w:r>
        <w:t xml:space="preserve"> and commissioning school/LA and any external agencies during an absconding incident, providing any relevant information that may assist in locating their child.</w:t>
      </w:r>
    </w:p>
    <w:p w14:paraId="3CEF5286" w14:textId="77777777" w:rsidR="003721E7" w:rsidRDefault="003721E7" w:rsidP="00C54445">
      <w:pPr>
        <w:pStyle w:val="PolicyHeading"/>
        <w:ind w:left="0"/>
        <w:rPr>
          <w:ins w:id="14" w:author="mark wrangles" w:date="2025-09-17T11:44:00Z" w16du:dateUtc="2025-09-17T10:44:00Z"/>
          <w:rFonts w:ascii="Arial" w:hAnsi="Arial"/>
        </w:rPr>
      </w:pPr>
    </w:p>
    <w:p w14:paraId="2A27ED26" w14:textId="3ED2ED88" w:rsidR="00C54445" w:rsidRDefault="00C54445" w:rsidP="00C54445">
      <w:pPr>
        <w:pStyle w:val="PolicyHeading"/>
        <w:ind w:left="0"/>
        <w:rPr>
          <w:rFonts w:ascii="Arial" w:hAnsi="Arial"/>
        </w:rPr>
      </w:pPr>
      <w:r>
        <w:rPr>
          <w:rFonts w:ascii="Arial" w:hAnsi="Arial"/>
        </w:rPr>
        <w:t>DEFINITIONS</w:t>
      </w:r>
    </w:p>
    <w:p w14:paraId="58C195CF" w14:textId="77777777" w:rsidR="00C54445" w:rsidRPr="007C74AE" w:rsidRDefault="00C54445" w:rsidP="00267786">
      <w:pPr>
        <w:pStyle w:val="BodyText"/>
        <w:spacing w:before="0"/>
        <w:rPr>
          <w:rFonts w:eastAsia="Times New Roman"/>
        </w:rPr>
      </w:pPr>
      <w:r>
        <w:t>1. Absconding</w:t>
      </w:r>
    </w:p>
    <w:p w14:paraId="159CF939" w14:textId="77777777" w:rsidR="00C54445" w:rsidRPr="007C74AE" w:rsidRDefault="00C54445" w:rsidP="00267786">
      <w:pPr>
        <w:pStyle w:val="BodyText"/>
        <w:spacing w:before="0"/>
      </w:pPr>
      <w:r>
        <w:rPr>
          <w:b/>
          <w:bCs/>
        </w:rPr>
        <w:t>Absconding</w:t>
      </w:r>
      <w:r>
        <w:t xml:space="preserve"> refers to a student leaving the provision premises or designated supervision area without permission or without notifying a member of staff, and where their whereabouts are unknown to the provision. This includes, but is not limited to:</w:t>
      </w:r>
    </w:p>
    <w:p w14:paraId="4211BD13" w14:textId="77777777" w:rsidR="00C54445" w:rsidRPr="007C74AE" w:rsidRDefault="00C54445" w:rsidP="005745A4">
      <w:pPr>
        <w:pStyle w:val="BodyText"/>
        <w:numPr>
          <w:ilvl w:val="0"/>
          <w:numId w:val="3"/>
        </w:numPr>
        <w:spacing w:before="0"/>
      </w:pPr>
      <w:r>
        <w:t>Leaving the building or grounds during the scheduled day.</w:t>
      </w:r>
    </w:p>
    <w:p w14:paraId="3D8F52AD" w14:textId="77777777" w:rsidR="00C54445" w:rsidRPr="007C74AE" w:rsidRDefault="00C54445" w:rsidP="005745A4">
      <w:pPr>
        <w:pStyle w:val="BodyText"/>
        <w:numPr>
          <w:ilvl w:val="0"/>
          <w:numId w:val="3"/>
        </w:numPr>
        <w:spacing w:before="0"/>
      </w:pPr>
      <w:r>
        <w:t>Failing to return to the provision after an authorised absence (e.g., lunch break, external trip).</w:t>
      </w:r>
    </w:p>
    <w:p w14:paraId="3E638958" w14:textId="77777777" w:rsidR="00C54445" w:rsidRPr="007C74AE" w:rsidRDefault="00C54445" w:rsidP="005745A4">
      <w:pPr>
        <w:pStyle w:val="BodyText"/>
        <w:numPr>
          <w:ilvl w:val="0"/>
          <w:numId w:val="3"/>
        </w:numPr>
        <w:spacing w:before="0"/>
      </w:pPr>
      <w:r>
        <w:t>Leaving a supervised activity (e.g., sports lesson, external trip) without permission.</w:t>
      </w:r>
    </w:p>
    <w:p w14:paraId="0B98CE49" w14:textId="77777777" w:rsidR="00C54445" w:rsidRPr="007E675B" w:rsidRDefault="00C54445" w:rsidP="00267786">
      <w:pPr>
        <w:pStyle w:val="BodyText"/>
        <w:spacing w:before="0"/>
      </w:pPr>
      <w:r>
        <w:t>2. Student at Risk of Absconding</w:t>
      </w:r>
    </w:p>
    <w:p w14:paraId="002E8DC8" w14:textId="77777777" w:rsidR="00C54445" w:rsidRPr="007C74AE" w:rsidRDefault="00C54445" w:rsidP="00267786">
      <w:pPr>
        <w:pStyle w:val="BodyText"/>
        <w:spacing w:before="0"/>
      </w:pPr>
      <w:r>
        <w:t xml:space="preserve">A </w:t>
      </w:r>
      <w:r>
        <w:rPr>
          <w:b/>
          <w:bCs/>
        </w:rPr>
        <w:t>student at risk of absconding</w:t>
      </w:r>
      <w:r>
        <w:t xml:space="preserve"> is an individual identified by the provision as having specific vulnerabilities, behaviours, or a history that indicates an increased likelihood of absconding. This may include students with:</w:t>
      </w:r>
    </w:p>
    <w:p w14:paraId="1501DB2B" w14:textId="77777777" w:rsidR="00C54445" w:rsidRPr="007C74AE" w:rsidRDefault="00C54445" w:rsidP="005745A4">
      <w:pPr>
        <w:pStyle w:val="BodyText"/>
        <w:numPr>
          <w:ilvl w:val="0"/>
          <w:numId w:val="4"/>
        </w:numPr>
        <w:spacing w:before="0"/>
      </w:pPr>
      <w:r>
        <w:t>A history of previous absconding incidents.</w:t>
      </w:r>
    </w:p>
    <w:p w14:paraId="0341CC3B" w14:textId="77777777" w:rsidR="00C54445" w:rsidRPr="007C74AE" w:rsidRDefault="00C54445" w:rsidP="005745A4">
      <w:pPr>
        <w:pStyle w:val="BodyText"/>
        <w:numPr>
          <w:ilvl w:val="0"/>
          <w:numId w:val="4"/>
        </w:numPr>
        <w:spacing w:before="0"/>
      </w:pPr>
      <w:r>
        <w:t>Significant pastoral or welfare concerns.</w:t>
      </w:r>
    </w:p>
    <w:p w14:paraId="0E44997B" w14:textId="77777777" w:rsidR="00C54445" w:rsidRPr="007C74AE" w:rsidRDefault="00C54445" w:rsidP="005745A4">
      <w:pPr>
        <w:pStyle w:val="BodyText"/>
        <w:numPr>
          <w:ilvl w:val="0"/>
          <w:numId w:val="4"/>
        </w:numPr>
        <w:spacing w:before="0"/>
      </w:pPr>
      <w:r>
        <w:t>Known mental health issues or emotional difficulties.</w:t>
      </w:r>
    </w:p>
    <w:p w14:paraId="78C0C97F" w14:textId="77777777" w:rsidR="00C54445" w:rsidRPr="007C74AE" w:rsidRDefault="00C54445" w:rsidP="005745A4">
      <w:pPr>
        <w:pStyle w:val="BodyText"/>
        <w:numPr>
          <w:ilvl w:val="0"/>
          <w:numId w:val="4"/>
        </w:numPr>
        <w:spacing w:before="0"/>
      </w:pPr>
      <w:r>
        <w:t>Family circumstances that may contribute to a desire to leave school.</w:t>
      </w:r>
    </w:p>
    <w:p w14:paraId="16FF10EB" w14:textId="77777777" w:rsidR="00C54445" w:rsidRPr="007536D6" w:rsidRDefault="00C54445" w:rsidP="005745A4">
      <w:pPr>
        <w:pStyle w:val="BodyText"/>
        <w:numPr>
          <w:ilvl w:val="0"/>
          <w:numId w:val="4"/>
        </w:numPr>
        <w:spacing w:before="0"/>
      </w:pPr>
      <w:r>
        <w:lastRenderedPageBreak/>
        <w:t>Developmental or learning needs that impact their understanding of safety boundaries.</w:t>
      </w:r>
    </w:p>
    <w:p w14:paraId="5238D61F" w14:textId="77777777" w:rsidR="00C54445" w:rsidRPr="007C74AE" w:rsidRDefault="00C54445" w:rsidP="00267786">
      <w:pPr>
        <w:pStyle w:val="BodyText"/>
        <w:spacing w:before="0"/>
      </w:pPr>
      <w:r>
        <w:t>3. Designated Safeguarding Lead (DSL)</w:t>
      </w:r>
    </w:p>
    <w:p w14:paraId="697B396D" w14:textId="77777777" w:rsidR="00C54445" w:rsidRPr="007C74AE" w:rsidRDefault="00C54445" w:rsidP="00267786">
      <w:pPr>
        <w:pStyle w:val="BodyText"/>
        <w:spacing w:before="0"/>
      </w:pPr>
      <w:r>
        <w:t xml:space="preserve">The </w:t>
      </w:r>
      <w:r>
        <w:rPr>
          <w:b/>
          <w:bCs/>
        </w:rPr>
        <w:t>Designated Safeguarding Lead (DSL)</w:t>
      </w:r>
      <w:r>
        <w:t xml:space="preserve"> is the member of the provision leadership team responsible for overseeing safeguarding and child protection, including the implementation of this </w:t>
      </w:r>
      <w:proofErr w:type="gramStart"/>
      <w:r>
        <w:t>absconders</w:t>
      </w:r>
      <w:proofErr w:type="gramEnd"/>
      <w:r>
        <w:t xml:space="preserve"> policy. They act as the primary point of contact for all safeguarding concerns and liaise with external agencies.</w:t>
      </w:r>
    </w:p>
    <w:p w14:paraId="37570674" w14:textId="77777777" w:rsidR="00C54445" w:rsidRPr="007C74AE" w:rsidRDefault="00C54445" w:rsidP="00267786">
      <w:pPr>
        <w:pStyle w:val="BodyText"/>
        <w:spacing w:before="0"/>
      </w:pPr>
      <w:r>
        <w:t>4. External Agencies</w:t>
      </w:r>
    </w:p>
    <w:p w14:paraId="209F73A6" w14:textId="77777777" w:rsidR="00C54445" w:rsidRPr="007C74AE" w:rsidRDefault="00C54445" w:rsidP="00267786">
      <w:pPr>
        <w:pStyle w:val="BodyText"/>
        <w:spacing w:before="0"/>
      </w:pPr>
      <w:r>
        <w:rPr>
          <w:b/>
          <w:bCs/>
        </w:rPr>
        <w:t>External agencies</w:t>
      </w:r>
      <w:r>
        <w:t xml:space="preserve"> </w:t>
      </w:r>
      <w:proofErr w:type="gramStart"/>
      <w:r>
        <w:t>refers</w:t>
      </w:r>
      <w:proofErr w:type="gramEnd"/>
      <w:r>
        <w:t xml:space="preserve"> to any professional bodies or organisations outside of the provision that may be involved in supporting students, ensuring their safety, or assisting in locating an absconding student. This typically includes:</w:t>
      </w:r>
    </w:p>
    <w:p w14:paraId="2024632D" w14:textId="77777777" w:rsidR="00C54445" w:rsidRPr="007C74AE" w:rsidRDefault="00C54445" w:rsidP="005745A4">
      <w:pPr>
        <w:pStyle w:val="BodyText"/>
        <w:numPr>
          <w:ilvl w:val="0"/>
          <w:numId w:val="5"/>
        </w:numPr>
        <w:spacing w:before="0"/>
      </w:pPr>
      <w:r>
        <w:rPr>
          <w:b/>
          <w:bCs/>
        </w:rPr>
        <w:t>Police:</w:t>
      </w:r>
      <w:r>
        <w:t xml:space="preserve"> Local law enforcement responsible for investigating missing persons and ensuring public safety.</w:t>
      </w:r>
    </w:p>
    <w:p w14:paraId="2EFD6DD8" w14:textId="77777777" w:rsidR="00C54445" w:rsidRPr="007C74AE" w:rsidRDefault="00C54445" w:rsidP="005745A4">
      <w:pPr>
        <w:pStyle w:val="BodyText"/>
        <w:numPr>
          <w:ilvl w:val="0"/>
          <w:numId w:val="5"/>
        </w:numPr>
        <w:spacing w:before="0"/>
      </w:pPr>
      <w:r>
        <w:rPr>
          <w:b/>
          <w:bCs/>
        </w:rPr>
        <w:t>Local Authority Children's Services/Social Services:</w:t>
      </w:r>
      <w:r>
        <w:t xml:space="preserve"> Agencies responsible for safeguarding and promoting the welfare of children.</w:t>
      </w:r>
    </w:p>
    <w:p w14:paraId="4B6BCFA9" w14:textId="77777777" w:rsidR="00C54445" w:rsidRDefault="00C54445" w:rsidP="005745A4">
      <w:pPr>
        <w:pStyle w:val="BodyText"/>
        <w:numPr>
          <w:ilvl w:val="0"/>
          <w:numId w:val="5"/>
        </w:numPr>
        <w:spacing w:before="0"/>
      </w:pPr>
      <w:r>
        <w:rPr>
          <w:b/>
          <w:bCs/>
        </w:rPr>
        <w:t>NHS / Mental Health Services:</w:t>
      </w:r>
      <w:r>
        <w:t xml:space="preserve"> Healthcare providers who may offer support to students with identified needs.</w:t>
      </w:r>
    </w:p>
    <w:p w14:paraId="020A5838" w14:textId="77777777" w:rsidR="00A0288A" w:rsidRPr="007C74AE" w:rsidRDefault="00A0288A" w:rsidP="005745A4">
      <w:pPr>
        <w:pStyle w:val="BodyText"/>
        <w:numPr>
          <w:ilvl w:val="0"/>
          <w:numId w:val="5"/>
        </w:numPr>
        <w:spacing w:before="0"/>
      </w:pPr>
      <w:r>
        <w:rPr>
          <w:b/>
          <w:bCs/>
        </w:rPr>
        <w:t>Commissioning school/LA (referrer):</w:t>
      </w:r>
      <w:r>
        <w:t xml:space="preserve"> the child’s home school/local authority who retains statutory duties for attendance/CME and must receive same-day information.</w:t>
      </w:r>
    </w:p>
    <w:p w14:paraId="38BC61FF" w14:textId="77777777" w:rsidR="003721E7" w:rsidRDefault="003721E7" w:rsidP="007E675B">
      <w:pPr>
        <w:pStyle w:val="PolicyHeading"/>
        <w:ind w:left="0"/>
        <w:rPr>
          <w:ins w:id="15" w:author="mark wrangles" w:date="2025-09-17T11:44:00Z" w16du:dateUtc="2025-09-17T10:44:00Z"/>
          <w:rFonts w:ascii="Arial" w:hAnsi="Arial"/>
        </w:rPr>
      </w:pPr>
    </w:p>
    <w:p w14:paraId="61E71D4E" w14:textId="59915D7D" w:rsidR="009F0E90" w:rsidRDefault="002F3A37" w:rsidP="007E675B">
      <w:pPr>
        <w:pStyle w:val="PolicyHeading"/>
        <w:ind w:left="0"/>
        <w:rPr>
          <w:ins w:id="16" w:author="mark wrangles" w:date="2025-09-17T11:44:00Z" w16du:dateUtc="2025-09-17T10:44:00Z"/>
          <w:rFonts w:ascii="Arial" w:hAnsi="Arial"/>
        </w:rPr>
      </w:pPr>
      <w:r>
        <w:rPr>
          <w:rFonts w:ascii="Arial" w:hAnsi="Arial"/>
        </w:rPr>
        <w:t>POLICY</w:t>
      </w:r>
    </w:p>
    <w:p w14:paraId="20372A9C" w14:textId="77777777" w:rsidR="003721E7" w:rsidRPr="007E675B" w:rsidRDefault="003721E7" w:rsidP="007E675B">
      <w:pPr>
        <w:pStyle w:val="PolicyHeading"/>
        <w:ind w:left="0"/>
        <w:rPr>
          <w:rFonts w:ascii="Arial" w:hAnsi="Arial"/>
        </w:rPr>
      </w:pPr>
    </w:p>
    <w:p w14:paraId="7A5C25AE" w14:textId="77777777" w:rsidR="008E1DF2" w:rsidRPr="007E675B" w:rsidRDefault="00E51E44" w:rsidP="007E675B">
      <w:pPr>
        <w:pStyle w:val="PolicyHeading"/>
        <w:ind w:left="0"/>
        <w:rPr>
          <w:rFonts w:ascii="Arial" w:hAnsi="Arial"/>
        </w:rPr>
      </w:pPr>
      <w:r>
        <w:rPr>
          <w:rFonts w:ascii="Arial" w:hAnsi="Arial"/>
        </w:rPr>
        <w:t>GENERAL PRINCIPLES</w:t>
      </w:r>
    </w:p>
    <w:p w14:paraId="3C1E8E14" w14:textId="77777777" w:rsidR="00C54445" w:rsidRPr="007E675B" w:rsidRDefault="00C54445" w:rsidP="007E675B">
      <w:pPr>
        <w:pStyle w:val="PolicyHeading"/>
        <w:ind w:left="0"/>
        <w:rPr>
          <w:rFonts w:ascii="Arial" w:hAnsi="Arial"/>
        </w:rPr>
      </w:pPr>
      <w:r>
        <w:rPr>
          <w:rFonts w:ascii="Arial" w:hAnsi="Arial"/>
        </w:rPr>
        <w:t>Introduction</w:t>
      </w:r>
    </w:p>
    <w:p w14:paraId="7B3D777E" w14:textId="38E319B5" w:rsidR="00C54445" w:rsidRPr="00267786" w:rsidRDefault="00C54445" w:rsidP="00267786">
      <w:pPr>
        <w:pStyle w:val="BodyText"/>
      </w:pPr>
      <w:r>
        <w:t xml:space="preserve">When a child is referred to </w:t>
      </w:r>
      <w:r w:rsidR="001608DE">
        <w:t>The Patch Project Devon CIC</w:t>
      </w:r>
      <w:ins w:id="17" w:author="mark wrangles" w:date="2025-09-17T11:44:00Z" w16du:dateUtc="2025-09-17T10:44:00Z">
        <w:r>
          <w:t>,</w:t>
        </w:r>
      </w:ins>
      <w:del w:id="18" w:author="mark wrangles" w:date="2025-09-17T11:44:00Z" w16du:dateUtc="2025-09-17T10:44:00Z">
        <w:r>
          <w:delText xml:space="preserve"> School UK</w:delText>
        </w:r>
      </w:del>
      <w:r>
        <w:t xml:space="preserve"> provision staff should ensure that more than one emergency contact number for each young person is obtained. This goes beyond the legal minimum and is good practice to give the centre additional options to </w:t>
      </w:r>
      <w:proofErr w:type="gramStart"/>
      <w:r>
        <w:t>make contact with</w:t>
      </w:r>
      <w:proofErr w:type="gramEnd"/>
      <w:r>
        <w:t xml:space="preserve"> a responsible adult when a child that is missing education is also identified as a welfare and/or safeguarding concern.</w:t>
      </w:r>
    </w:p>
    <w:p w14:paraId="001E2200" w14:textId="77777777" w:rsidR="00C54445" w:rsidRPr="008908A3" w:rsidRDefault="00C54445" w:rsidP="007E675B">
      <w:pPr>
        <w:pStyle w:val="BodyText"/>
        <w:rPr>
          <w:b/>
          <w:bCs/>
          <w:sz w:val="22"/>
          <w:szCs w:val="22"/>
        </w:rPr>
      </w:pPr>
      <w:r>
        <w:rPr>
          <w:b/>
          <w:bCs/>
          <w:spacing w:val="-2"/>
          <w:w w:val="105"/>
          <w:sz w:val="22"/>
          <w:szCs w:val="22"/>
        </w:rPr>
        <w:t>Absconders</w:t>
      </w:r>
    </w:p>
    <w:p w14:paraId="1F0B0BD4" w14:textId="77777777" w:rsidR="00C54445" w:rsidRPr="00267786" w:rsidRDefault="00C54445" w:rsidP="00267786">
      <w:pPr>
        <w:pStyle w:val="BodyText"/>
      </w:pPr>
      <w:r>
        <w:t>Staff should consider that whenever a young person absconds, their welfare and safety is placed at an increased risk. Where a young person absconds on repeat occasions, this could be a potential indicator of an underlying safeguarding issue.</w:t>
      </w:r>
    </w:p>
    <w:p w14:paraId="05D195D8" w14:textId="77777777" w:rsidR="00C54445" w:rsidRPr="00267786" w:rsidRDefault="00C54445" w:rsidP="00267786">
      <w:pPr>
        <w:pStyle w:val="BodyText"/>
      </w:pPr>
      <w:r>
        <w:t xml:space="preserve">All instances of absconding from the site must be recorded on behaviour and safeguarding record </w:t>
      </w:r>
      <w:r>
        <w:lastRenderedPageBreak/>
        <w:t>systems. Staff should raise a concern on the system which will be monitored. If staff suspect that there may be associated underlying safeguarding issues action may need to be taken to help identify the risk of abuse and neglect, including exploitation and serious violence. All safeguarding concerns must be logged on the safeguarding record system under the appropriate categories. Repeated or prolonged absence informs safeguarding decisions and may indicate risk of exploitation/serious violence; escalate per local threshold guidance.</w:t>
      </w:r>
    </w:p>
    <w:p w14:paraId="546E2874" w14:textId="77777777" w:rsidR="00C54445" w:rsidRPr="00267786" w:rsidRDefault="00C54445" w:rsidP="00267786">
      <w:pPr>
        <w:pStyle w:val="BodyText"/>
      </w:pPr>
      <w:r>
        <w:t>Where such concerns exist, staff should follow guidance and reporting procedures outlined in the Safeguarding Policy. On return: complete welfare/first-aid check; capture the child’s voice; hold a same-day debrief where practicable; update risk assessment/plan (triggers, routes, times, escorts, transport); agree a reintegration plan with parents/carers and the commissioner.</w:t>
      </w:r>
    </w:p>
    <w:p w14:paraId="2112D1B2" w14:textId="05FAB237" w:rsidR="00C54445" w:rsidRDefault="00C54445" w:rsidP="007E675B">
      <w:pPr>
        <w:pStyle w:val="BodyText"/>
        <w:rPr>
          <w:b/>
          <w:bCs/>
          <w:spacing w:val="-2"/>
          <w:w w:val="105"/>
          <w:sz w:val="22"/>
          <w:szCs w:val="22"/>
        </w:rPr>
      </w:pPr>
      <w:r>
        <w:rPr>
          <w:b/>
          <w:bCs/>
          <w:w w:val="105"/>
          <w:sz w:val="22"/>
          <w:szCs w:val="22"/>
        </w:rPr>
        <w:t>If a student leaves</w:t>
      </w:r>
      <w:del w:id="19" w:author="mark wrangles" w:date="2025-09-17T11:46:00Z" w16du:dateUtc="2025-09-17T10:46:00Z">
        <w:r>
          <w:rPr>
            <w:b/>
            <w:bCs/>
            <w:w w:val="105"/>
            <w:sz w:val="22"/>
            <w:szCs w:val="22"/>
          </w:rPr>
          <w:delText xml:space="preserve"> a</w:delText>
        </w:r>
      </w:del>
      <w:r>
        <w:rPr>
          <w:b/>
          <w:bCs/>
          <w:w w:val="105"/>
          <w:sz w:val="22"/>
          <w:szCs w:val="22"/>
        </w:rPr>
        <w:t xml:space="preserve"> </w:t>
      </w:r>
      <w:r w:rsidR="001608DE">
        <w:rPr>
          <w:b/>
          <w:bCs/>
          <w:w w:val="105"/>
          <w:sz w:val="22"/>
          <w:szCs w:val="22"/>
        </w:rPr>
        <w:t xml:space="preserve">The Patch Project Devon CIC </w:t>
      </w:r>
      <w:del w:id="20" w:author="mark wrangles" w:date="2025-09-17T11:45:00Z" w16du:dateUtc="2025-09-17T10:45:00Z">
        <w:r>
          <w:rPr>
            <w:b/>
            <w:bCs/>
            <w:w w:val="105"/>
            <w:sz w:val="22"/>
            <w:szCs w:val="22"/>
          </w:rPr>
          <w:delText xml:space="preserve"> Sc</w:delText>
        </w:r>
      </w:del>
      <w:r>
        <w:rPr>
          <w:b/>
          <w:bCs/>
          <w:w w:val="105"/>
          <w:sz w:val="22"/>
          <w:szCs w:val="22"/>
        </w:rPr>
        <w:t>without permission, or you discover</w:t>
      </w:r>
      <w:r>
        <w:rPr>
          <w:b/>
          <w:bCs/>
          <w:spacing w:val="-2"/>
          <w:w w:val="105"/>
          <w:sz w:val="22"/>
          <w:szCs w:val="22"/>
        </w:rPr>
        <w:t xml:space="preserve"> </w:t>
      </w:r>
      <w:r>
        <w:rPr>
          <w:b/>
          <w:bCs/>
          <w:w w:val="105"/>
          <w:sz w:val="22"/>
          <w:szCs w:val="22"/>
        </w:rPr>
        <w:t xml:space="preserve">that they are missing from the premises, you must follow the procedure set out in the flow chart </w:t>
      </w:r>
      <w:r>
        <w:rPr>
          <w:b/>
          <w:bCs/>
          <w:spacing w:val="-2"/>
          <w:w w:val="105"/>
          <w:sz w:val="22"/>
          <w:szCs w:val="22"/>
        </w:rPr>
        <w:t>below.</w:t>
      </w:r>
    </w:p>
    <w:p w14:paraId="6A034E30" w14:textId="061F8B8B" w:rsidR="00C54445" w:rsidRPr="00267786" w:rsidRDefault="00C54445" w:rsidP="00267786">
      <w:pPr>
        <w:pStyle w:val="BodyText"/>
      </w:pPr>
      <w:r>
        <w:t xml:space="preserve">Staff should always liaise with the DSL or the </w:t>
      </w:r>
      <w:r w:rsidR="001608DE">
        <w:t>DDSL</w:t>
      </w:r>
      <w:del w:id="21" w:author="mark wrangles" w:date="2025-09-17T11:46:00Z" w16du:dateUtc="2025-09-17T10:46:00Z">
        <w:r>
          <w:delText xml:space="preserve"> S</w:delText>
        </w:r>
      </w:del>
      <w:r>
        <w:t xml:space="preserve"> on whether there are additional concerns - is a referral to social care needed? Is further support needed (e.g. an early help plan)? In addition, staff should consider what further actions are needed (i.e. sanctions for behaviour that triggered absconding (but not the absconding itself), further support for dealing with anger/anxiety/conflict etc.).</w:t>
      </w:r>
    </w:p>
    <w:p w14:paraId="1BDB6DF1" w14:textId="77777777" w:rsidR="00D410C1" w:rsidRPr="00267786" w:rsidRDefault="00D410C1" w:rsidP="00267786">
      <w:pPr>
        <w:pStyle w:val="BodyText"/>
      </w:pPr>
      <w:r>
        <w:t>The following indicators increase risk and normally require immediate police contact and same-day DSL/commissioner notification:</w:t>
      </w:r>
    </w:p>
    <w:p w14:paraId="4C157C9C" w14:textId="77777777" w:rsidR="00D20A62" w:rsidRPr="00F92B91" w:rsidRDefault="00D410C1" w:rsidP="005745A4">
      <w:pPr>
        <w:pStyle w:val="BodyText"/>
        <w:numPr>
          <w:ilvl w:val="0"/>
          <w:numId w:val="11"/>
        </w:numPr>
        <w:spacing w:before="0"/>
      </w:pPr>
      <w:r>
        <w:t>Child looked-after / on a child protection or child in need plan / has a social worker.</w:t>
      </w:r>
    </w:p>
    <w:p w14:paraId="6F5A4024" w14:textId="77777777" w:rsidR="00D20A62" w:rsidRPr="00F92B91" w:rsidRDefault="00D410C1" w:rsidP="005745A4">
      <w:pPr>
        <w:pStyle w:val="BodyText"/>
        <w:numPr>
          <w:ilvl w:val="0"/>
          <w:numId w:val="11"/>
        </w:numPr>
        <w:spacing w:before="0"/>
      </w:pPr>
      <w:r>
        <w:t>Known safeguarding risks (e.g., exploitation, domestic abuse, serious violence).</w:t>
      </w:r>
    </w:p>
    <w:p w14:paraId="745B8C40" w14:textId="77777777" w:rsidR="00D20A62" w:rsidRPr="00F92B91" w:rsidRDefault="00D410C1" w:rsidP="005745A4">
      <w:pPr>
        <w:pStyle w:val="BodyText"/>
        <w:numPr>
          <w:ilvl w:val="0"/>
          <w:numId w:val="11"/>
        </w:numPr>
        <w:spacing w:before="0"/>
      </w:pPr>
      <w:r>
        <w:t>SEND/medical vulnerabilities (including autism/learning difficulties) affecting safety awareness.</w:t>
      </w:r>
    </w:p>
    <w:p w14:paraId="77207818" w14:textId="77777777" w:rsidR="00267786" w:rsidRPr="00F92B91" w:rsidRDefault="00D410C1" w:rsidP="005745A4">
      <w:pPr>
        <w:pStyle w:val="BodyText"/>
        <w:numPr>
          <w:ilvl w:val="0"/>
          <w:numId w:val="11"/>
        </w:numPr>
        <w:spacing w:before="0"/>
      </w:pPr>
      <w:r>
        <w:t>Circumstances out of character, signs of acute distress, or high-risk locations/time of day.</w:t>
      </w:r>
    </w:p>
    <w:p w14:paraId="33AC32DF" w14:textId="77777777" w:rsidR="00D410C1" w:rsidRPr="00F92B91" w:rsidRDefault="00D410C1" w:rsidP="005745A4">
      <w:pPr>
        <w:pStyle w:val="BodyText"/>
        <w:numPr>
          <w:ilvl w:val="0"/>
          <w:numId w:val="12"/>
        </w:numPr>
      </w:pPr>
      <w:r>
        <w:t>Weather/environmental hazards or lack of means to get home safely.</w:t>
      </w:r>
    </w:p>
    <w:p w14:paraId="70285C1E" w14:textId="77777777" w:rsidR="00C54445" w:rsidRPr="00C54445" w:rsidRDefault="00C54445" w:rsidP="00C54445">
      <w:pPr>
        <w:tabs>
          <w:tab w:val="left" w:pos="821"/>
        </w:tabs>
        <w:spacing w:before="103" w:line="312" w:lineRule="auto"/>
        <w:ind w:left="360" w:right="1428"/>
        <w:rPr>
          <w:color w:val="242527"/>
          <w:spacing w:val="-4"/>
          <w:w w:val="110"/>
        </w:rPr>
      </w:pPr>
    </w:p>
    <w:p w14:paraId="5762D333" w14:textId="77777777" w:rsidR="00C54445" w:rsidRDefault="00C54445">
      <w:pPr>
        <w:widowControl/>
        <w:autoSpaceDE/>
        <w:autoSpaceDN/>
        <w:spacing w:after="160" w:line="259" w:lineRule="auto"/>
        <w:rPr>
          <w:color w:val="242527"/>
          <w:spacing w:val="-4"/>
          <w:w w:val="110"/>
        </w:rPr>
      </w:pPr>
      <w:r>
        <w:rPr>
          <w:color w:val="242527"/>
          <w:spacing w:val="-4"/>
          <w:w w:val="110"/>
        </w:rPr>
        <w:br w:type="page"/>
      </w:r>
    </w:p>
    <w:p w14:paraId="054D1F60" w14:textId="77777777" w:rsidR="00C54445" w:rsidRDefault="00C54445" w:rsidP="00C54445">
      <w:pPr>
        <w:spacing w:before="103"/>
        <w:ind w:left="100"/>
        <w:rPr>
          <w:b/>
          <w:sz w:val="20"/>
        </w:rPr>
      </w:pPr>
      <w:r>
        <w:rPr>
          <w:b/>
          <w:color w:val="093A39"/>
          <w:w w:val="105"/>
          <w:sz w:val="20"/>
        </w:rPr>
        <w:lastRenderedPageBreak/>
        <w:t>Absconder</w:t>
      </w:r>
      <w:r>
        <w:rPr>
          <w:b/>
          <w:color w:val="093A39"/>
          <w:spacing w:val="-4"/>
          <w:w w:val="105"/>
          <w:sz w:val="20"/>
        </w:rPr>
        <w:t xml:space="preserve"> </w:t>
      </w:r>
      <w:r>
        <w:rPr>
          <w:b/>
          <w:color w:val="093A39"/>
          <w:spacing w:val="-2"/>
          <w:w w:val="105"/>
          <w:sz w:val="20"/>
        </w:rPr>
        <w:t>Flowchart</w:t>
      </w:r>
    </w:p>
    <w:p w14:paraId="7AB9632A" w14:textId="77777777" w:rsidR="00C54445" w:rsidRDefault="009339F7" w:rsidP="00C54445">
      <w:pPr>
        <w:pStyle w:val="BodyText"/>
        <w:rPr>
          <w:b/>
        </w:rPr>
      </w:pPr>
      <w:r>
        <w:rPr>
          <w:noProof/>
          <w14:ligatures w14:val="standardContextual"/>
        </w:rPr>
        <w:drawing>
          <wp:anchor distT="0" distB="0" distL="114300" distR="114300" simplePos="0" relativeHeight="251662847" behindDoc="0" locked="0" layoutInCell="1" allowOverlap="1" wp14:anchorId="4D9EFE50" wp14:editId="678F1602">
            <wp:simplePos x="0" y="0"/>
            <wp:positionH relativeFrom="column">
              <wp:posOffset>3176270</wp:posOffset>
            </wp:positionH>
            <wp:positionV relativeFrom="paragraph">
              <wp:posOffset>331470</wp:posOffset>
            </wp:positionV>
            <wp:extent cx="88900" cy="176530"/>
            <wp:effectExtent l="0" t="0" r="6350" b="0"/>
            <wp:wrapNone/>
            <wp:docPr id="1327313652" name="Image 13"/>
            <wp:cNvGraphicFramePr/>
            <a:graphic xmlns:a="http://schemas.openxmlformats.org/drawingml/2006/main">
              <a:graphicData uri="http://schemas.openxmlformats.org/drawingml/2006/picture">
                <pic:pic xmlns:pic="http://schemas.openxmlformats.org/drawingml/2006/picture">
                  <pic:nvPicPr>
                    <pic:cNvPr id="1480504976" name="Image 13"/>
                    <pic:cNvPicPr/>
                  </pic:nvPicPr>
                  <pic:blipFill>
                    <a:blip r:embed="rId11" cstate="print"/>
                    <a:stretch>
                      <a:fillRect/>
                    </a:stretch>
                  </pic:blipFill>
                  <pic:spPr>
                    <a:xfrm>
                      <a:off x="0" y="0"/>
                      <a:ext cx="88900" cy="17653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5408" behindDoc="1" locked="0" layoutInCell="1" allowOverlap="1" wp14:anchorId="774C277C" wp14:editId="3F93BB4E">
                <wp:simplePos x="0" y="0"/>
                <wp:positionH relativeFrom="column">
                  <wp:posOffset>1191244</wp:posOffset>
                </wp:positionH>
                <wp:positionV relativeFrom="paragraph">
                  <wp:posOffset>7620</wp:posOffset>
                </wp:positionV>
                <wp:extent cx="4128058" cy="317500"/>
                <wp:effectExtent l="0" t="0" r="25400" b="25400"/>
                <wp:wrapNone/>
                <wp:docPr id="753938410" name="Textbox 38"/>
                <wp:cNvGraphicFramePr/>
                <a:graphic xmlns:a="http://schemas.openxmlformats.org/drawingml/2006/main">
                  <a:graphicData uri="http://schemas.microsoft.com/office/word/2010/wordprocessingShape">
                    <wps:wsp>
                      <wps:cNvSpPr txBox="1"/>
                      <wps:spPr>
                        <a:xfrm>
                          <a:off x="0" y="0"/>
                          <a:ext cx="4128058" cy="317500"/>
                        </a:xfrm>
                        <a:prstGeom prst="rect">
                          <a:avLst/>
                        </a:prstGeom>
                        <a:ln w="12700">
                          <a:solidFill>
                            <a:srgbClr val="242527"/>
                          </a:solidFill>
                          <a:prstDash val="solid"/>
                        </a:ln>
                      </wps:spPr>
                      <wps:txbx>
                        <w:txbxContent>
                          <w:p w14:paraId="3AEA11FC" w14:textId="77777777" w:rsidR="00C54445" w:rsidRPr="008C017A" w:rsidRDefault="00C54445" w:rsidP="008C017A">
                            <w:pPr>
                              <w:spacing w:before="109"/>
                              <w:jc w:val="center"/>
                              <w:rPr>
                                <w:b/>
                                <w:bCs/>
                                <w:sz w:val="18"/>
                              </w:rPr>
                            </w:pPr>
                            <w:del w:id="22" w:author="mark wrangles" w:date="2025-09-17T11:46:00Z" w16du:dateUtc="2025-09-17T10:46:00Z">
                              <w:r>
                                <w:rPr>
                                  <w:b/>
                                  <w:bCs/>
                                  <w:color w:val="242527"/>
                                  <w:w w:val="115"/>
                                  <w:sz w:val="18"/>
                                </w:rPr>
                                <w:delText>BUSY</w:delText>
                              </w:r>
                            </w:del>
                            <w:r>
                              <w:rPr>
                                <w:b/>
                                <w:bCs/>
                                <w:color w:val="242527"/>
                                <w:w w:val="115"/>
                                <w:sz w:val="18"/>
                              </w:rPr>
                              <w:t xml:space="preserve"> staff</w:t>
                            </w:r>
                            <w:r>
                              <w:rPr>
                                <w:b/>
                                <w:bCs/>
                                <w:color w:val="242527"/>
                                <w:spacing w:val="-9"/>
                                <w:w w:val="115"/>
                                <w:sz w:val="18"/>
                              </w:rPr>
                              <w:t xml:space="preserve"> </w:t>
                            </w:r>
                            <w:r>
                              <w:rPr>
                                <w:b/>
                                <w:bCs/>
                                <w:color w:val="242527"/>
                                <w:w w:val="115"/>
                                <w:sz w:val="18"/>
                              </w:rPr>
                              <w:t>made</w:t>
                            </w:r>
                            <w:r>
                              <w:rPr>
                                <w:b/>
                                <w:bCs/>
                                <w:color w:val="242527"/>
                                <w:spacing w:val="-12"/>
                                <w:w w:val="115"/>
                                <w:sz w:val="18"/>
                              </w:rPr>
                              <w:t xml:space="preserve"> </w:t>
                            </w:r>
                            <w:r>
                              <w:rPr>
                                <w:b/>
                                <w:bCs/>
                                <w:color w:val="242527"/>
                                <w:w w:val="115"/>
                                <w:sz w:val="18"/>
                              </w:rPr>
                              <w:t>aware</w:t>
                            </w:r>
                            <w:r>
                              <w:rPr>
                                <w:b/>
                                <w:bCs/>
                                <w:color w:val="242527"/>
                                <w:spacing w:val="-12"/>
                                <w:w w:val="115"/>
                                <w:sz w:val="18"/>
                              </w:rPr>
                              <w:t xml:space="preserve"> </w:t>
                            </w:r>
                            <w:r>
                              <w:rPr>
                                <w:b/>
                                <w:bCs/>
                                <w:color w:val="242527"/>
                                <w:w w:val="115"/>
                                <w:sz w:val="18"/>
                              </w:rPr>
                              <w:t>of</w:t>
                            </w:r>
                            <w:r>
                              <w:rPr>
                                <w:b/>
                                <w:bCs/>
                                <w:color w:val="242527"/>
                                <w:spacing w:val="-9"/>
                                <w:w w:val="115"/>
                                <w:sz w:val="18"/>
                              </w:rPr>
                              <w:t xml:space="preserve"> </w:t>
                            </w:r>
                            <w:r>
                              <w:rPr>
                                <w:b/>
                                <w:bCs/>
                                <w:color w:val="242527"/>
                                <w:w w:val="115"/>
                                <w:sz w:val="18"/>
                              </w:rPr>
                              <w:t>absconder/missing</w:t>
                            </w:r>
                            <w:r>
                              <w:rPr>
                                <w:b/>
                                <w:bCs/>
                                <w:color w:val="242527"/>
                                <w:spacing w:val="-11"/>
                                <w:w w:val="115"/>
                                <w:sz w:val="18"/>
                              </w:rPr>
                              <w:t xml:space="preserve"> </w:t>
                            </w:r>
                            <w:r>
                              <w:rPr>
                                <w:b/>
                                <w:bCs/>
                                <w:color w:val="242527"/>
                                <w:w w:val="115"/>
                                <w:sz w:val="18"/>
                              </w:rPr>
                              <w:t>young</w:t>
                            </w:r>
                            <w:r>
                              <w:rPr>
                                <w:b/>
                                <w:bCs/>
                                <w:color w:val="242527"/>
                                <w:spacing w:val="-11"/>
                                <w:w w:val="115"/>
                                <w:sz w:val="18"/>
                              </w:rPr>
                              <w:t xml:space="preserve"> </w:t>
                            </w:r>
                            <w:r>
                              <w:rPr>
                                <w:b/>
                                <w:bCs/>
                                <w:color w:val="242527"/>
                                <w:spacing w:val="-2"/>
                                <w:w w:val="115"/>
                                <w:sz w:val="18"/>
                              </w:rPr>
                              <w:t>person</w:t>
                            </w:r>
                          </w:p>
                        </w:txbxContent>
                      </wps:txbx>
                      <wps:bodyPr wrap="square" lIns="0" tIns="0" rIns="0" bIns="0" rtlCol="0">
                        <a:noAutofit/>
                      </wps:bodyPr>
                    </wps:wsp>
                  </a:graphicData>
                </a:graphic>
              </wp:anchor>
            </w:drawing>
          </mc:Choice>
          <mc:Fallback>
            <w:pict>
              <v:shapetype w14:anchorId="774C277C" id="_x0000_t202" coordsize="21600,21600" o:spt="202" path="m,l,21600r21600,l21600,xe">
                <v:stroke joinstyle="miter"/>
                <v:path gradientshapeok="t" o:connecttype="rect"/>
              </v:shapetype>
              <v:shape id="Textbox 38" o:spid="_x0000_s1026" type="#_x0000_t202" style="position:absolute;margin-left:93.8pt;margin-top:.6pt;width:325.05pt;height:2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" filled="f" strokecolor="#242527" strokeweight="1pt">
                <v:textbox inset="0,0,0,0">
                  <w:txbxContent>
                    <w:p w14:paraId="3AEA11FC" w14:textId="77777777" w:rsidR="00C54445" w:rsidRPr="008C017A" w:rsidRDefault="00C54445" w:rsidP="008C017A">
                      <w:pPr>
                        <w:spacing w:before="109"/>
                        <w:jc w:val="center"/>
                        <w:rPr>
                          <w:b/>
                          <w:bCs/>
                          <w:sz w:val="18"/>
                        </w:rPr>
                      </w:pPr>
                      <w:del w:id="28" w:author="mark wrangles" w:date="2025-09-17T11:46:00Z" w16du:dateUtc="2025-09-17T10:46:00Z">
                        <w:r>
                          <w:rPr>
                            <w:b/>
                            <w:bCs/>
                            <w:color w:val="242527"/>
                            <w:w w:val="115"/>
                            <w:sz w:val="18"/>
                          </w:rPr>
                          <w:delText>BUSY</w:delText>
                        </w:r>
                      </w:del>
                      <w:r>
                        <w:rPr>
                          <w:b/>
                          <w:bCs/>
                          <w:color w:val="242527"/>
                          <w:w w:val="115"/>
                          <w:sz w:val="18"/>
                        </w:rPr>
                        <w:t xml:space="preserve"> staff</w:t>
                      </w:r>
                      <w:r>
                        <w:rPr>
                          <w:b/>
                          <w:bCs/>
                          <w:color w:val="242527"/>
                          <w:spacing w:val="-9"/>
                          <w:w w:val="115"/>
                          <w:sz w:val="18"/>
                        </w:rPr>
                        <w:t xml:space="preserve"> </w:t>
                      </w:r>
                      <w:r>
                        <w:rPr>
                          <w:b/>
                          <w:bCs/>
                          <w:color w:val="242527"/>
                          <w:w w:val="115"/>
                          <w:sz w:val="18"/>
                        </w:rPr>
                        <w:t>made</w:t>
                      </w:r>
                      <w:r>
                        <w:rPr>
                          <w:b/>
                          <w:bCs/>
                          <w:color w:val="242527"/>
                          <w:spacing w:val="-12"/>
                          <w:w w:val="115"/>
                          <w:sz w:val="18"/>
                        </w:rPr>
                        <w:t xml:space="preserve"> </w:t>
                      </w:r>
                      <w:r>
                        <w:rPr>
                          <w:b/>
                          <w:bCs/>
                          <w:color w:val="242527"/>
                          <w:w w:val="115"/>
                          <w:sz w:val="18"/>
                        </w:rPr>
                        <w:t>aware</w:t>
                      </w:r>
                      <w:r>
                        <w:rPr>
                          <w:b/>
                          <w:bCs/>
                          <w:color w:val="242527"/>
                          <w:spacing w:val="-12"/>
                          <w:w w:val="115"/>
                          <w:sz w:val="18"/>
                        </w:rPr>
                        <w:t xml:space="preserve"> </w:t>
                      </w:r>
                      <w:r>
                        <w:rPr>
                          <w:b/>
                          <w:bCs/>
                          <w:color w:val="242527"/>
                          <w:w w:val="115"/>
                          <w:sz w:val="18"/>
                        </w:rPr>
                        <w:t>of</w:t>
                      </w:r>
                      <w:r>
                        <w:rPr>
                          <w:b/>
                          <w:bCs/>
                          <w:color w:val="242527"/>
                          <w:spacing w:val="-9"/>
                          <w:w w:val="115"/>
                          <w:sz w:val="18"/>
                        </w:rPr>
                        <w:t xml:space="preserve"> </w:t>
                      </w:r>
                      <w:r>
                        <w:rPr>
                          <w:b/>
                          <w:bCs/>
                          <w:color w:val="242527"/>
                          <w:w w:val="115"/>
                          <w:sz w:val="18"/>
                        </w:rPr>
                        <w:t>absconder/missing</w:t>
                      </w:r>
                      <w:r>
                        <w:rPr>
                          <w:b/>
                          <w:bCs/>
                          <w:color w:val="242527"/>
                          <w:spacing w:val="-11"/>
                          <w:w w:val="115"/>
                          <w:sz w:val="18"/>
                        </w:rPr>
                        <w:t xml:space="preserve"> </w:t>
                      </w:r>
                      <w:r>
                        <w:rPr>
                          <w:b/>
                          <w:bCs/>
                          <w:color w:val="242527"/>
                          <w:w w:val="115"/>
                          <w:sz w:val="18"/>
                        </w:rPr>
                        <w:t>young</w:t>
                      </w:r>
                      <w:r>
                        <w:rPr>
                          <w:b/>
                          <w:bCs/>
                          <w:color w:val="242527"/>
                          <w:spacing w:val="-11"/>
                          <w:w w:val="115"/>
                          <w:sz w:val="18"/>
                        </w:rPr>
                        <w:t xml:space="preserve"> </w:t>
                      </w:r>
                      <w:r>
                        <w:rPr>
                          <w:b/>
                          <w:bCs/>
                          <w:color w:val="242527"/>
                          <w:spacing w:val="-2"/>
                          <w:w w:val="115"/>
                          <w:sz w:val="18"/>
                        </w:rPr>
                        <w:t>person</w:t>
                      </w:r>
                    </w:p>
                  </w:txbxContent>
                </v:textbox>
              </v:shape>
            </w:pict>
          </mc:Fallback>
        </mc:AlternateContent>
      </w:r>
    </w:p>
    <w:p w14:paraId="351E326D" w14:textId="77777777" w:rsidR="00C54445" w:rsidRDefault="009339F7" w:rsidP="00C54445">
      <w:pPr>
        <w:pStyle w:val="BodyText"/>
        <w:rPr>
          <w:b/>
        </w:rPr>
      </w:pPr>
      <w:r>
        <w:rPr>
          <w:b/>
          <w:noProof/>
          <w14:ligatures w14:val="standardContextual"/>
        </w:rPr>
        <mc:AlternateContent>
          <mc:Choice Requires="wps">
            <w:drawing>
              <wp:anchor distT="0" distB="0" distL="114300" distR="114300" simplePos="0" relativeHeight="251674624" behindDoc="0" locked="0" layoutInCell="1" allowOverlap="1" wp14:anchorId="21857189" wp14:editId="17615237">
                <wp:simplePos x="0" y="0"/>
                <wp:positionH relativeFrom="column">
                  <wp:posOffset>1366520</wp:posOffset>
                </wp:positionH>
                <wp:positionV relativeFrom="paragraph">
                  <wp:posOffset>208280</wp:posOffset>
                </wp:positionV>
                <wp:extent cx="679450" cy="222250"/>
                <wp:effectExtent l="0" t="0" r="6350" b="6350"/>
                <wp:wrapNone/>
                <wp:docPr id="846411916" name="Text Box 41"/>
                <wp:cNvGraphicFramePr/>
                <a:graphic xmlns:a="http://schemas.openxmlformats.org/drawingml/2006/main">
                  <a:graphicData uri="http://schemas.microsoft.com/office/word/2010/wordprocessingShape">
                    <wps:wsp>
                      <wps:cNvSpPr txBox="1"/>
                      <wps:spPr>
                        <a:xfrm>
                          <a:off x="0" y="0"/>
                          <a:ext cx="679450" cy="222250"/>
                        </a:xfrm>
                        <a:prstGeom prst="rect">
                          <a:avLst/>
                        </a:prstGeom>
                        <a:solidFill>
                          <a:schemeClr val="lt1"/>
                        </a:solidFill>
                        <a:ln w="6350">
                          <a:noFill/>
                        </a:ln>
                      </wps:spPr>
                      <wps:txbx>
                        <w:txbxContent>
                          <w:p w14:paraId="3F718604" w14:textId="77777777" w:rsidR="009339F7" w:rsidRPr="008C017A" w:rsidRDefault="009339F7" w:rsidP="009339F7">
                            <w:pPr>
                              <w:rPr>
                                <w:sz w:val="20"/>
                                <w:szCs w:val="20"/>
                              </w:rPr>
                            </w:pPr>
                            <w:r>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57189" id="Text Box 41" o:spid="_x0000_s1027" type="#_x0000_t202" style="position:absolute;margin-left:107.6pt;margin-top:16.4pt;width:53.5pt;height: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" fillcolor="white [3201]" stroked="f" strokeweight=".5pt">
                <v:textbox>
                  <w:txbxContent>
                    <w:p w14:paraId="3F718604" w14:textId="77777777" w:rsidR="009339F7" w:rsidRPr="008C017A" w:rsidRDefault="009339F7" w:rsidP="009339F7">
                      <w:pPr>
                        <w:rPr>
                          <w:sz w:val="20"/>
                          <w:szCs w:val="20"/>
                        </w:rPr>
                      </w:pPr>
                      <w:r>
                        <w:rPr>
                          <w:sz w:val="20"/>
                          <w:szCs w:val="20"/>
                        </w:rPr>
                        <w:t>No</w:t>
                      </w:r>
                    </w:p>
                  </w:txbxContent>
                </v:textbox>
              </v:shape>
            </w:pict>
          </mc:Fallback>
        </mc:AlternateContent>
      </w:r>
      <w:r>
        <w:rPr>
          <w:b/>
          <w:noProof/>
          <w14:ligatures w14:val="standardContextual"/>
        </w:rPr>
        <mc:AlternateContent>
          <mc:Choice Requires="wps">
            <w:drawing>
              <wp:anchor distT="0" distB="0" distL="114300" distR="114300" simplePos="0" relativeHeight="251670528" behindDoc="0" locked="0" layoutInCell="1" allowOverlap="1" wp14:anchorId="0B9BB95D" wp14:editId="7022CCCB">
                <wp:simplePos x="0" y="0"/>
                <wp:positionH relativeFrom="column">
                  <wp:posOffset>4693920</wp:posOffset>
                </wp:positionH>
                <wp:positionV relativeFrom="paragraph">
                  <wp:posOffset>182880</wp:posOffset>
                </wp:positionV>
                <wp:extent cx="679450" cy="222250"/>
                <wp:effectExtent l="0" t="0" r="6350" b="6350"/>
                <wp:wrapNone/>
                <wp:docPr id="877033998" name="Text Box 41"/>
                <wp:cNvGraphicFramePr/>
                <a:graphic xmlns:a="http://schemas.openxmlformats.org/drawingml/2006/main">
                  <a:graphicData uri="http://schemas.microsoft.com/office/word/2010/wordprocessingShape">
                    <wps:wsp>
                      <wps:cNvSpPr txBox="1"/>
                      <wps:spPr>
                        <a:xfrm>
                          <a:off x="0" y="0"/>
                          <a:ext cx="679450" cy="222250"/>
                        </a:xfrm>
                        <a:prstGeom prst="rect">
                          <a:avLst/>
                        </a:prstGeom>
                        <a:solidFill>
                          <a:schemeClr val="lt1"/>
                        </a:solidFill>
                        <a:ln w="6350">
                          <a:noFill/>
                        </a:ln>
                      </wps:spPr>
                      <wps:txbx>
                        <w:txbxContent>
                          <w:p w14:paraId="08004D37" w14:textId="77777777" w:rsidR="009339F7" w:rsidRPr="008C017A" w:rsidRDefault="009339F7">
                            <w:pPr>
                              <w:rPr>
                                <w:sz w:val="20"/>
                                <w:szCs w:val="20"/>
                              </w:rPr>
                            </w:pPr>
                            <w:r>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BB95D" id="_x0000_s1028" type="#_x0000_t202" style="position:absolute;margin-left:369.6pt;margin-top:14.4pt;width:53.5pt;height: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" fillcolor="white [3201]" stroked="f" strokeweight=".5pt">
                <v:textbox>
                  <w:txbxContent>
                    <w:p w14:paraId="08004D37" w14:textId="77777777" w:rsidR="009339F7" w:rsidRPr="008C017A" w:rsidRDefault="009339F7">
                      <w:pPr>
                        <w:rPr>
                          <w:sz w:val="20"/>
                          <w:szCs w:val="20"/>
                        </w:rPr>
                      </w:pPr>
                      <w:r>
                        <w:rPr>
                          <w:sz w:val="20"/>
                          <w:szCs w:val="20"/>
                        </w:rPr>
                        <w:t>Yes</w:t>
                      </w:r>
                    </w:p>
                  </w:txbxContent>
                </v:textbox>
              </v:shape>
            </w:pict>
          </mc:Fallback>
        </mc:AlternateContent>
      </w:r>
      <w:r>
        <w:rPr>
          <w:b/>
          <w:noProof/>
          <w14:ligatures w14:val="standardContextual"/>
        </w:rPr>
        <mc:AlternateContent>
          <mc:Choice Requires="wps">
            <w:drawing>
              <wp:anchor distT="0" distB="0" distL="114300" distR="114300" simplePos="0" relativeHeight="251663360" behindDoc="0" locked="0" layoutInCell="1" allowOverlap="1" wp14:anchorId="021787CD" wp14:editId="5BC18748">
                <wp:simplePos x="0" y="0"/>
                <wp:positionH relativeFrom="column">
                  <wp:posOffset>2352675</wp:posOffset>
                </wp:positionH>
                <wp:positionV relativeFrom="paragraph">
                  <wp:posOffset>163830</wp:posOffset>
                </wp:positionV>
                <wp:extent cx="1733550" cy="539750"/>
                <wp:effectExtent l="38100" t="19050" r="38100" b="31750"/>
                <wp:wrapNone/>
                <wp:docPr id="1108818894" name="Diamond 35"/>
                <wp:cNvGraphicFramePr/>
                <a:graphic xmlns:a="http://schemas.openxmlformats.org/drawingml/2006/main">
                  <a:graphicData uri="http://schemas.microsoft.com/office/word/2010/wordprocessingShape">
                    <wps:wsp>
                      <wps:cNvSpPr/>
                      <wps:spPr>
                        <a:xfrm>
                          <a:off x="0" y="0"/>
                          <a:ext cx="1733550" cy="539750"/>
                        </a:xfrm>
                        <a:prstGeom prst="diamond">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7502B8" id="_x0000_t4" coordsize="21600,21600" o:spt="4" path="m10800,l,10800,10800,21600,21600,10800xe">
                <v:stroke joinstyle="miter"/>
                <v:path gradientshapeok="t" o:connecttype="rect" textboxrect="5400,5400,16200,16200"/>
              </v:shapetype>
              <v:shape id="Diamond 35" o:spid="_x0000_s1026" type="#_x0000_t4" style="position:absolute;margin-left:185.25pt;margin-top:12.9pt;width:136.5pt;height: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89XBggIAAGsFAAAOAAAAZHJzL2Uyb0RvYy54bWysVMFu2zAMvQ/YPwi6r7aTZlmDOkXQosOA oi3WDj2rshQLkERNUuJkXz9KdpygK3YYdpEpk3wkn0heXu2MJlvhgwJb0+qspERYDo2y65r+eL79 9IWSEJltmAYraroXgV4tP3647NxCTKAF3QhPEMSGRedq2sboFkUReCsMC2fghEWlBG9YxKtfF41n HaIbXUzK8nPRgW+cBy5CwL83vZIuM76UgscHKYOIRNcUc4v59Pl8TWexvGSLtWeuVXxIg/1DFoYp i0FHqBsWGdl49QeUUdxDABnPOJgCpFRc5Bqwmqp8U81Ty5zItSA5wY00hf8Hy++3T+7RIw2dC4uA YqpiJ71JX8yP7DJZ+5EssYuE489qPp3OZsgpR91sejFHGWGKo7fzIX4VYEgSatooZsA2mSa2vQux tz5YpXgWbpXW+U20JR0GmczLMnsE0KpJ2mSX20Nca0+2DB827qoh9IkVJqIt5nOsK0txr0WC0Pa7 kEQ1WMmkD5Ba7ojJOBc2Vr2qZY3oQ1WzEhPqMx+zyFVnwIQsMckRewB4H7uHGeyTq8gdOzoPlf/N efTIkcHG0dkoC/69yjRWNUTu7Q8k9dQkll6h2T964qGfl+D4rcI3vGMhPjKPA4LPjkMfH/CQGvCh YJAoacH/eu9/sse+RS0lHQ5cTcPPDfOCEv3NYkdfVOfnaULz5Xw2n+DFn2peTzV2Y64Bn77C9eJ4 FpN91AdRejAvuBtWKSqqmOUYu6Y8+sPlOvaLALcLF6tVNsOpdCze2SfHE3hiNTXo8+6FeTc0csQR uIfDcLLFm2bubZOnhdUmglS504+8DnzjROfGGbZPWhmn92x13JHL3wAAAP//AwBQSwMEFAAGAAgA AAAhAEOQbyfhAAAACgEAAA8AAABkcnMvZG93bnJldi54bWxMj8tOwzAQRfdI/IM1SGwQtdvSNgpx KsRDEaz6Eo+dGw9JRDyOYrcNf8+wguXMHN05N1sOrhVH7EPjScN4pEAgld42VGnYbZ+uExAhGrKm 9YQavjHAMj8/y0xq/YnWeNzESnAIhdRoqGPsUilDWaMzYeQ7JL59+t6ZyGNfSdubE4e7Vk6Umktn GuIPtenwvsbya3NwGoqXxeP7VfFWPfjg1s8fyaqIryutLy+Gu1sQEYf4B8OvPqtDzk57fyAbRKth ulAzRjVMZlyBgfnNlBd7JscqAZln8n+F/AcAAP//AwBQSwECLQAUAAYACAAAACEAtoM4kv4AAADh AQAAEwAAAAAAAAAAAAAAAAAAAAAAW0NvbnRlbnRfVHlwZXNdLnhtbFBLAQItABQABgAIAAAAIQA4 /SH/1gAAAJQBAAALAAAAAAAAAAAAAAAAAC8BAABfcmVscy8ucmVsc1BLAQItABQABgAIAAAAIQD/ 89XBggIAAGsFAAAOAAAAAAAAAAAAAAAAAC4CAABkcnMvZTJvRG9jLnhtbFBLAQItABQABgAIAAAA IQBDkG8n4QAAAAoBAAAPAAAAAAAAAAAAAAAAANwEAABkcnMvZG93bnJldi54bWxQSwUGAAAAAAQA BADzAAAA6gUAAAAA " filled="f" strokecolor="black [3213]" strokeweight="1pt"/>
            </w:pict>
          </mc:Fallback>
        </mc:AlternateContent>
      </w:r>
      <w:r>
        <w:rPr>
          <w:b/>
          <w:noProof/>
          <w14:ligatures w14:val="standardContextual"/>
        </w:rPr>
        <mc:AlternateContent>
          <mc:Choice Requires="wps">
            <w:drawing>
              <wp:anchor distT="0" distB="0" distL="114300" distR="114300" simplePos="0" relativeHeight="251664384" behindDoc="0" locked="0" layoutInCell="1" allowOverlap="1" wp14:anchorId="2A6FBDC3" wp14:editId="1BCF9BD6">
                <wp:simplePos x="0" y="0"/>
                <wp:positionH relativeFrom="column">
                  <wp:posOffset>2388870</wp:posOffset>
                </wp:positionH>
                <wp:positionV relativeFrom="paragraph">
                  <wp:posOffset>157480</wp:posOffset>
                </wp:positionV>
                <wp:extent cx="1663700" cy="469900"/>
                <wp:effectExtent l="0" t="0" r="0" b="6350"/>
                <wp:wrapNone/>
                <wp:docPr id="1535747808" name="Text Box 36"/>
                <wp:cNvGraphicFramePr/>
                <a:graphic xmlns:a="http://schemas.openxmlformats.org/drawingml/2006/main">
                  <a:graphicData uri="http://schemas.microsoft.com/office/word/2010/wordprocessingShape">
                    <wps:wsp>
                      <wps:cNvSpPr txBox="1"/>
                      <wps:spPr>
                        <a:xfrm>
                          <a:off x="0" y="0"/>
                          <a:ext cx="1663700" cy="469900"/>
                        </a:xfrm>
                        <a:prstGeom prst="rect">
                          <a:avLst/>
                        </a:prstGeom>
                        <a:noFill/>
                        <a:ln w="6350">
                          <a:noFill/>
                        </a:ln>
                      </wps:spPr>
                      <wps:txbx>
                        <w:txbxContent>
                          <w:p w14:paraId="01F1638B" w14:textId="77777777" w:rsidR="00031814" w:rsidRDefault="00031814" w:rsidP="008C017A">
                            <w:pPr>
                              <w:spacing w:before="115"/>
                              <w:ind w:left="164"/>
                              <w:jc w:val="center"/>
                              <w:rPr>
                                <w:sz w:val="20"/>
                              </w:rPr>
                            </w:pPr>
                            <w:r>
                              <w:rPr>
                                <w:w w:val="110"/>
                                <w:sz w:val="20"/>
                              </w:rPr>
                              <w:t>Is</w:t>
                            </w:r>
                            <w:r>
                              <w:rPr>
                                <w:spacing w:val="-4"/>
                                <w:w w:val="110"/>
                                <w:sz w:val="20"/>
                              </w:rPr>
                              <w:t xml:space="preserve"> </w:t>
                            </w:r>
                            <w:r>
                              <w:rPr>
                                <w:w w:val="110"/>
                                <w:sz w:val="20"/>
                              </w:rPr>
                              <w:t>the young</w:t>
                            </w:r>
                            <w:r>
                              <w:rPr>
                                <w:spacing w:val="-1"/>
                                <w:w w:val="110"/>
                                <w:sz w:val="20"/>
                              </w:rPr>
                              <w:t xml:space="preserve"> </w:t>
                            </w:r>
                            <w:r>
                              <w:rPr>
                                <w:w w:val="110"/>
                                <w:sz w:val="20"/>
                              </w:rPr>
                              <w:t>person</w:t>
                            </w:r>
                            <w:r>
                              <w:rPr>
                                <w:spacing w:val="-3"/>
                                <w:w w:val="110"/>
                                <w:sz w:val="20"/>
                              </w:rPr>
                              <w:t xml:space="preserve"> </w:t>
                            </w:r>
                            <w:r>
                              <w:rPr>
                                <w:spacing w:val="-2"/>
                                <w:w w:val="110"/>
                                <w:sz w:val="20"/>
                              </w:rPr>
                              <w:t>vulnerable?</w:t>
                            </w:r>
                          </w:p>
                          <w:p w14:paraId="24847C64" w14:textId="77777777" w:rsidR="00031814" w:rsidRDefault="00031814" w:rsidP="008C017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FBDC3" id="Text Box 36" o:spid="_x0000_s1029" type="#_x0000_t202" style="position:absolute;margin-left:188.1pt;margin-top:12.4pt;width:131pt;height: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" filled="f" stroked="f" strokeweight=".5pt">
                <v:textbox>
                  <w:txbxContent>
                    <w:p w14:paraId="01F1638B" w14:textId="77777777" w:rsidR="00031814" w:rsidRDefault="00031814" w:rsidP="008C017A">
                      <w:pPr>
                        <w:spacing w:before="115"/>
                        <w:ind w:left="164"/>
                        <w:jc w:val="center"/>
                        <w:rPr>
                          <w:sz w:val="20"/>
                        </w:rPr>
                      </w:pPr>
                      <w:r>
                        <w:rPr>
                          <w:w w:val="110"/>
                          <w:sz w:val="20"/>
                        </w:rPr>
                        <w:t>Is</w:t>
                      </w:r>
                      <w:r>
                        <w:rPr>
                          <w:spacing w:val="-4"/>
                          <w:w w:val="110"/>
                          <w:sz w:val="20"/>
                        </w:rPr>
                        <w:t xml:space="preserve"> </w:t>
                      </w:r>
                      <w:r>
                        <w:rPr>
                          <w:w w:val="110"/>
                          <w:sz w:val="20"/>
                        </w:rPr>
                        <w:t>the young</w:t>
                      </w:r>
                      <w:r>
                        <w:rPr>
                          <w:spacing w:val="-1"/>
                          <w:w w:val="110"/>
                          <w:sz w:val="20"/>
                        </w:rPr>
                        <w:t xml:space="preserve"> </w:t>
                      </w:r>
                      <w:r>
                        <w:rPr>
                          <w:w w:val="110"/>
                          <w:sz w:val="20"/>
                        </w:rPr>
                        <w:t>person</w:t>
                      </w:r>
                      <w:r>
                        <w:rPr>
                          <w:spacing w:val="-3"/>
                          <w:w w:val="110"/>
                          <w:sz w:val="20"/>
                        </w:rPr>
                        <w:t xml:space="preserve"> </w:t>
                      </w:r>
                      <w:r>
                        <w:rPr>
                          <w:spacing w:val="-2"/>
                          <w:w w:val="110"/>
                          <w:sz w:val="20"/>
                        </w:rPr>
                        <w:t>vulnerable?</w:t>
                      </w:r>
                    </w:p>
                    <w:p w14:paraId="24847C64" w14:textId="77777777" w:rsidR="00031814" w:rsidRDefault="00031814" w:rsidP="008C017A">
                      <w:pPr>
                        <w:jc w:val="center"/>
                      </w:pPr>
                    </w:p>
                  </w:txbxContent>
                </v:textbox>
              </v:shape>
            </w:pict>
          </mc:Fallback>
        </mc:AlternateContent>
      </w:r>
    </w:p>
    <w:p w14:paraId="6281564A" w14:textId="77777777" w:rsidR="00C54445" w:rsidRDefault="009339F7" w:rsidP="00C54445">
      <w:pPr>
        <w:pStyle w:val="BodyText"/>
        <w:tabs>
          <w:tab w:val="left" w:pos="2112"/>
        </w:tabs>
        <w:rPr>
          <w:b/>
        </w:rPr>
      </w:pPr>
      <w:r>
        <w:rPr>
          <w:b/>
          <w:noProof/>
          <w14:ligatures w14:val="standardContextual"/>
        </w:rPr>
        <mc:AlternateContent>
          <mc:Choice Requires="wps">
            <w:drawing>
              <wp:anchor distT="0" distB="0" distL="114300" distR="114300" simplePos="0" relativeHeight="251669504" behindDoc="0" locked="0" layoutInCell="1" allowOverlap="1" wp14:anchorId="069A2ADA" wp14:editId="636A92F5">
                <wp:simplePos x="0" y="0"/>
                <wp:positionH relativeFrom="margin">
                  <wp:posOffset>7620</wp:posOffset>
                </wp:positionH>
                <wp:positionV relativeFrom="paragraph">
                  <wp:posOffset>339090</wp:posOffset>
                </wp:positionV>
                <wp:extent cx="2851150" cy="1073150"/>
                <wp:effectExtent l="0" t="0" r="25400" b="12700"/>
                <wp:wrapNone/>
                <wp:docPr id="1686506862" name="Text Box 39"/>
                <wp:cNvGraphicFramePr/>
                <a:graphic xmlns:a="http://schemas.openxmlformats.org/drawingml/2006/main">
                  <a:graphicData uri="http://schemas.microsoft.com/office/word/2010/wordprocessingShape">
                    <wps:wsp>
                      <wps:cNvSpPr txBox="1"/>
                      <wps:spPr>
                        <a:xfrm>
                          <a:off x="0" y="0"/>
                          <a:ext cx="2851150" cy="1073150"/>
                        </a:xfrm>
                        <a:prstGeom prst="rect">
                          <a:avLst/>
                        </a:prstGeom>
                        <a:solidFill>
                          <a:schemeClr val="lt1"/>
                        </a:solidFill>
                        <a:ln w="12700">
                          <a:solidFill>
                            <a:schemeClr val="tx1"/>
                          </a:solidFill>
                        </a:ln>
                      </wps:spPr>
                      <wps:txbx>
                        <w:txbxContent>
                          <w:p w14:paraId="0FE3E528" w14:textId="77777777" w:rsidR="009339F7" w:rsidRPr="008C017A" w:rsidRDefault="009339F7" w:rsidP="008C017A">
                            <w:pPr>
                              <w:rPr>
                                <w:w w:val="110"/>
                                <w:sz w:val="20"/>
                              </w:rPr>
                            </w:pPr>
                            <w:r>
                              <w:rPr>
                                <w:w w:val="110"/>
                                <w:sz w:val="20"/>
                              </w:rPr>
                              <w:t xml:space="preserve">Contact police immediately Log time of call; Inform parent/carer Inform referrer; Log incident. Record last seen time/place, what was tried, and risk factors; open/append the safeguarding record. </w:t>
                            </w:r>
                          </w:p>
                          <w:p w14:paraId="34DAE7C4" w14:textId="77777777" w:rsidR="009339F7" w:rsidRPr="008C017A" w:rsidRDefault="009339F7" w:rsidP="008C017A">
                            <w:pPr>
                              <w:rPr>
                                <w:w w:val="110"/>
                                <w:sz w:val="20"/>
                              </w:rPr>
                            </w:pPr>
                            <w:r>
                              <w:rPr>
                                <w:w w:val="110"/>
                                <w:sz w:val="20"/>
                              </w:rPr>
                              <w:t>Inform referrer</w:t>
                            </w:r>
                          </w:p>
                          <w:p w14:paraId="4CFA1D30" w14:textId="77777777" w:rsidR="009339F7" w:rsidRPr="008C017A" w:rsidRDefault="009339F7" w:rsidP="009339F7">
                            <w:pPr>
                              <w:rPr>
                                <w:w w:val="110"/>
                                <w:sz w:val="20"/>
                              </w:rPr>
                            </w:pPr>
                            <w:r>
                              <w:rPr>
                                <w:w w:val="110"/>
                                <w:sz w:val="20"/>
                              </w:rPr>
                              <w:t xml:space="preserve">Log incident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A2ADA" id="Text Box 39" o:spid="_x0000_s1030" type="#_x0000_t202" style="position:absolute;margin-left:.6pt;margin-top:26.7pt;width:224.5pt;height:8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" fillcolor="white [3201]" strokecolor="black [3213]" strokeweight="1pt">
                <v:textbox inset="0,0,0,0">
                  <w:txbxContent>
                    <w:p w14:paraId="0FE3E528" w14:textId="77777777" w:rsidR="009339F7" w:rsidRPr="008C017A" w:rsidRDefault="009339F7" w:rsidP="008C017A">
                      <w:pPr>
                        <w:rPr>
                          <w:w w:val="110"/>
                          <w:sz w:val="20"/>
                        </w:rPr>
                      </w:pPr>
                      <w:r>
                        <w:rPr>
                          <w:w w:val="110"/>
                          <w:sz w:val="20"/>
                        </w:rPr>
                        <w:t xml:space="preserve">Contact police immediately Log time of call; Inform parent/carer Inform referrer; Log incident. Record last seen time/place, what was tried, and risk factors; open/append the safeguarding record. </w:t>
                      </w:r>
                    </w:p>
                    <w:p w14:paraId="34DAE7C4" w14:textId="77777777" w:rsidR="009339F7" w:rsidRPr="008C017A" w:rsidRDefault="009339F7" w:rsidP="008C017A">
                      <w:pPr>
                        <w:rPr>
                          <w:w w:val="110"/>
                          <w:sz w:val="20"/>
                        </w:rPr>
                      </w:pPr>
                      <w:r>
                        <w:rPr>
                          <w:w w:val="110"/>
                          <w:sz w:val="20"/>
                        </w:rPr>
                        <w:t>Inform referrer</w:t>
                      </w:r>
                    </w:p>
                    <w:p w14:paraId="4CFA1D30" w14:textId="77777777" w:rsidR="009339F7" w:rsidRPr="008C017A" w:rsidRDefault="009339F7" w:rsidP="009339F7">
                      <w:pPr>
                        <w:rPr>
                          <w:w w:val="110"/>
                          <w:sz w:val="20"/>
                        </w:rPr>
                      </w:pPr>
                      <w:r>
                        <w:rPr>
                          <w:w w:val="110"/>
                          <w:sz w:val="20"/>
                        </w:rPr>
                        <w:t xml:space="preserve">Log incident </w:t>
                      </w:r>
                    </w:p>
                  </w:txbxContent>
                </v:textbox>
                <w10:wrap anchorx="margin"/>
              </v:shape>
            </w:pict>
          </mc:Fallback>
        </mc:AlternateContent>
      </w:r>
      <w:r>
        <w:rPr>
          <w:b/>
          <w:noProof/>
          <w14:ligatures w14:val="standardContextual"/>
        </w:rPr>
        <mc:AlternateContent>
          <mc:Choice Requires="wps">
            <w:drawing>
              <wp:anchor distT="0" distB="0" distL="114300" distR="114300" simplePos="0" relativeHeight="251672576" behindDoc="0" locked="0" layoutInCell="1" allowOverlap="1" wp14:anchorId="0A94AFD4" wp14:editId="0529FDEF">
                <wp:simplePos x="0" y="0"/>
                <wp:positionH relativeFrom="column">
                  <wp:posOffset>1436370</wp:posOffset>
                </wp:positionH>
                <wp:positionV relativeFrom="paragraph">
                  <wp:posOffset>97790</wp:posOffset>
                </wp:positionV>
                <wp:extent cx="920750" cy="222250"/>
                <wp:effectExtent l="76200" t="0" r="12700" b="63500"/>
                <wp:wrapNone/>
                <wp:docPr id="4558752" name="Connector: Elbow 40"/>
                <wp:cNvGraphicFramePr/>
                <a:graphic xmlns:a="http://schemas.openxmlformats.org/drawingml/2006/main">
                  <a:graphicData uri="http://schemas.microsoft.com/office/word/2010/wordprocessingShape">
                    <wps:wsp>
                      <wps:cNvCnPr/>
                      <wps:spPr>
                        <a:xfrm flipH="1">
                          <a:off x="0" y="0"/>
                          <a:ext cx="920750" cy="222250"/>
                        </a:xfrm>
                        <a:prstGeom prst="bentConnector3">
                          <a:avLst>
                            <a:gd name="adj1" fmla="val 100387"/>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DD0F5B3"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0" o:spid="_x0000_s1026" type="#_x0000_t34" style="position:absolute;margin-left:113.1pt;margin-top:7.7pt;width:72.5pt;height:1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v8Lg4gEAAAEEAAAOAAAAZHJzL2Uyb0RvYy54bWysk9tu1DAQhu+ReAfL92wOFWyJNtuLLYcL BFWhD+C1xxuDT7LNJnl7Jk42RUWVECIXlh3PfDP/zHh3MxhNzhCicral1aakBCx3QtlTSx++vX91 TUlMzAqmnYWWjhDpzf7li13vG6hd57SAQBBiY9P7lnYp+aYoIu/AsLhxHixeShcMS3gMp0IE1iPd 6KIuyzdF74LwwXGIEf/ezpd0n/lSAk9fpIyQiG4p5pbyGvJ6nNZiv2PNKTDfKb6kwf4hC8OUxaAr 6pYlRn4G9QfKKB5cdDJtuDOFk1JxyBpQTVU+UfO1Yx6yFixO9GuZ4v/D8s/ng70LWIbexyb6uzCp GGQwRGrlP2JPsy7MlAy5bONaNhgS4fjzbV1uX2NxOV7V+OEeecWMmXA+xPQBnCHTpqVHsOngrMXm uHCV8ez8KaZcP0EsMzgoTHyvKJFGYzvOTJOqLK+utwt4MccQF/Tkqy3pMd96W5YZmpjS76wgafQI TEExe9KwILTFFB81510aNcyge5BECdQ2q8/jCAcdCKbSUvGjWiloOblIpfXqNId/1mmxndwgj+jf Oq7WOaKzaXU0yrqQRT+JmoZLqnK2v6ietU6yj06MeQJyOXDOcu+WNzEN8u/n7P74cve/AAAA//8D AFBLAwQUAAYACAAAACEASvGfnN4AAAAJAQAADwAAAGRycy9kb3ducmV2LnhtbEyPwU6DQBCG7ya+ w2ZMvNldKK0tsjRNoxfjxWrSHhcYgcjOEnYL+PaOJ3uc+b/88022m20nRhx860hDtFAgkEpXtVRr +Px4ediA8MFQZTpHqOEHPezy25vMpJWb6B3HY6gFl5BPjYYmhD6V0pcNWuMXrkfi7MsN1gQeh1pW g5m43HYyVmotrWmJLzSmx0OD5ffxYjVs3Lgtnvevy9NZJm9nFbX9pA5a39/N+ycQAefwD8OfPqtD zk6Fu1DlRachjtcxoxysEhAMLB8jXhQaVioBmWfy+oP8FwAA//8DAFBLAQItABQABgAIAAAAIQC2 gziS/gAAAOEBAAATAAAAAAAAAAAAAAAAAAAAAABbQ29udGVudF9UeXBlc10ueG1sUEsBAi0AFAAG AAgAAAAhADj9If/WAAAAlAEAAAsAAAAAAAAAAAAAAAAALwEAAF9yZWxzLy5yZWxzUEsBAi0AFAAG AAgAAAAhAIW/wuDiAQAAAQQAAA4AAAAAAAAAAAAAAAAALgIAAGRycy9lMm9Eb2MueG1sUEsBAi0A FAAGAAgAAAAhAErxn5zeAAAACQEAAA8AAAAAAAAAAAAAAAAAPAQAAGRycy9kb3ducmV2LnhtbFBL BQYAAAAABAAEAPMAAABHBQAAAAA= " adj="21684" strokecolor="black [3200]" strokeweight="1pt">
                <v:stroke endarrow="block"/>
              </v:shape>
            </w:pict>
          </mc:Fallback>
        </mc:AlternateContent>
      </w:r>
      <w:r>
        <w:rPr>
          <w:b/>
          <w:noProof/>
          <w14:ligatures w14:val="standardContextual"/>
        </w:rPr>
        <mc:AlternateContent>
          <mc:Choice Requires="wps">
            <w:drawing>
              <wp:anchor distT="0" distB="0" distL="114300" distR="114300" simplePos="0" relativeHeight="251667456" behindDoc="0" locked="0" layoutInCell="1" allowOverlap="1" wp14:anchorId="36FF69DB" wp14:editId="7F8CBA97">
                <wp:simplePos x="0" y="0"/>
                <wp:positionH relativeFrom="column">
                  <wp:posOffset>4084320</wp:posOffset>
                </wp:positionH>
                <wp:positionV relativeFrom="paragraph">
                  <wp:posOffset>85090</wp:posOffset>
                </wp:positionV>
                <wp:extent cx="1320800" cy="228600"/>
                <wp:effectExtent l="0" t="0" r="88900" b="57150"/>
                <wp:wrapNone/>
                <wp:docPr id="750369839" name="Connector: Elbow 40"/>
                <wp:cNvGraphicFramePr/>
                <a:graphic xmlns:a="http://schemas.openxmlformats.org/drawingml/2006/main">
                  <a:graphicData uri="http://schemas.microsoft.com/office/word/2010/wordprocessingShape">
                    <wps:wsp>
                      <wps:cNvCnPr/>
                      <wps:spPr>
                        <a:xfrm>
                          <a:off x="0" y="0"/>
                          <a:ext cx="1320800" cy="228600"/>
                        </a:xfrm>
                        <a:prstGeom prst="bentConnector3">
                          <a:avLst>
                            <a:gd name="adj1" fmla="val 100387"/>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9019BD" id="Connector: Elbow 40" o:spid="_x0000_s1026" type="#_x0000_t34" style="position:absolute;margin-left:321.6pt;margin-top:6.7pt;width:104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OJG2AEAAPgDAAAOAAAAZHJzL2Uyb0RvYy54bWysU8uO0zAU3SPxD5b3NI9KM1XVdBYdYINg BMwHuPZ1Y/BLtmmSv+faTVPEQ0KIjWPH9xyfc3y9exiNJmcIUTnb0WZVUwKWO6HsqaPPn9+82lAS E7OCaWehoxNE+rB/+WI3+C20rndaQCBIYuN28B3tU/Lbqoq8B8PiynmwuCldMCzhMpwqEdiA7EZX bV3fVYMLwgfHIUb8+3jZpPvCLyXw9EHKCInojqK2VMZQxmMeq/2ObU+B+V7xWQb7BxWGKYuHLlSP LDHyLahfqIziwUUn04o7UzkpFYfiAd009U9uPvXMQ/GC4US/xBT/Hy1/fz7Yp4AxDD5uo38K2cUo g8lf1EfGEta0hAVjIhx/Nuu23tSYKce9tt3c4Rxpqhvah5jegjMkTzp6BJsOzlq8ExfWJS12fhdT iU0Qywz2BxNfGkqk0XgLZ6ZJU9frzf1MPJfjEVfqjNWWDCinvUcBeZ2Y0q+tIGnySJiCYvakYabQ FiXerJZZmjRciD6CJEpkc4WpdCEcdCAopaPia7OwYGWGSKX1Aroc/0fQXJthUDrzb4FLdTnR2bQA jbIu/E5qGq9S5aX+6vriNds+OjGViy9xYHuVu5ufQu7fH9cFfnuw++8AAAD//wMAUEsDBBQABgAI AAAAIQAJoqc63gAAAAkBAAAPAAAAZHJzL2Rvd25yZXYueG1sTI/BTsMwDIbvSLxDZCRuLNkaxlaa ToDUA+JEQds1a722WuNUTbaVt8ec2NH+P/3+nG0m14szjqHzZGA+UyCQKl931Bj4/ioeViBCtFTb 3hMa+MEAm/z2JrNp7S/0iecyNoJLKKTWQBvjkEoZqhadDTM/IHF28KOzkcexkfVoL1zuerlQaimd 7YgvtHbAtxarY3lyBj6O60LvtuX0XhZbbGyinoZXZcz93fTyDCLiFP9h+NNndcjZae9PVAfRG1jq ZMEoB4kGwcDqcc6LvQG91iDzTF5/kP8CAAD//wMAUEsBAi0AFAAGAAgAAAAhALaDOJL+AAAA4QEA ABMAAAAAAAAAAAAAAAAAAAAAAFtDb250ZW50X1R5cGVzXS54bWxQSwECLQAUAAYACAAAACEAOP0h /9YAAACUAQAACwAAAAAAAAAAAAAAAAAvAQAAX3JlbHMvLnJlbHNQSwECLQAUAAYACAAAACEAQvzi RtgBAAD4AwAADgAAAAAAAAAAAAAAAAAuAgAAZHJzL2Uyb0RvYy54bWxQSwECLQAUAAYACAAAACEA CaKnOt4AAAAJAQAADwAAAAAAAAAAAAAAAAAyBAAAZHJzL2Rvd25yZXYueG1sUEsFBgAAAAAEAAQA 8wAAAD0FAAAAAA== " adj="21684" strokecolor="black [3200]" strokeweight="1pt">
                <v:stroke endarrow="block"/>
              </v:shape>
            </w:pict>
          </mc:Fallback>
        </mc:AlternateContent>
      </w:r>
      <w:r>
        <w:rPr>
          <w:b/>
          <w:noProof/>
          <w14:ligatures w14:val="standardContextual"/>
        </w:rPr>
        <mc:AlternateContent>
          <mc:Choice Requires="wps">
            <w:drawing>
              <wp:anchor distT="0" distB="0" distL="114300" distR="114300" simplePos="0" relativeHeight="251666432" behindDoc="0" locked="0" layoutInCell="1" allowOverlap="1" wp14:anchorId="54DF305C" wp14:editId="114F1CDB">
                <wp:simplePos x="0" y="0"/>
                <wp:positionH relativeFrom="margin">
                  <wp:posOffset>3804920</wp:posOffset>
                </wp:positionH>
                <wp:positionV relativeFrom="paragraph">
                  <wp:posOffset>339090</wp:posOffset>
                </wp:positionV>
                <wp:extent cx="3168650" cy="1435100"/>
                <wp:effectExtent l="0" t="0" r="12700" b="12700"/>
                <wp:wrapNone/>
                <wp:docPr id="289773125" name="Text Box 39"/>
                <wp:cNvGraphicFramePr/>
                <a:graphic xmlns:a="http://schemas.openxmlformats.org/drawingml/2006/main">
                  <a:graphicData uri="http://schemas.microsoft.com/office/word/2010/wordprocessingShape">
                    <wps:wsp>
                      <wps:cNvSpPr txBox="1"/>
                      <wps:spPr>
                        <a:xfrm>
                          <a:off x="0" y="0"/>
                          <a:ext cx="3168650" cy="1435100"/>
                        </a:xfrm>
                        <a:prstGeom prst="rect">
                          <a:avLst/>
                        </a:prstGeom>
                        <a:solidFill>
                          <a:schemeClr val="lt1"/>
                        </a:solidFill>
                        <a:ln w="12700">
                          <a:solidFill>
                            <a:schemeClr val="tx1"/>
                          </a:solidFill>
                        </a:ln>
                      </wps:spPr>
                      <wps:txbx>
                        <w:txbxContent>
                          <w:p w14:paraId="23E11F8E" w14:textId="77777777" w:rsidR="009339F7" w:rsidRDefault="009339F7" w:rsidP="008C017A">
                            <w:pPr>
                              <w:rPr>
                                <w:sz w:val="20"/>
                              </w:rPr>
                            </w:pPr>
                            <w:r>
                              <w:rPr>
                                <w:w w:val="110"/>
                                <w:sz w:val="20"/>
                              </w:rPr>
                              <w:t>Inform</w:t>
                            </w:r>
                            <w:r>
                              <w:rPr>
                                <w:spacing w:val="5"/>
                                <w:w w:val="115"/>
                                <w:sz w:val="20"/>
                              </w:rPr>
                              <w:t xml:space="preserve"> </w:t>
                            </w:r>
                            <w:r>
                              <w:rPr>
                                <w:spacing w:val="-2"/>
                                <w:w w:val="115"/>
                                <w:sz w:val="20"/>
                              </w:rPr>
                              <w:t>parent/carer</w:t>
                            </w:r>
                          </w:p>
                          <w:p w14:paraId="0E844D33" w14:textId="77777777" w:rsidR="009339F7" w:rsidRDefault="009339F7" w:rsidP="008C017A">
                            <w:pPr>
                              <w:rPr>
                                <w:sz w:val="20"/>
                              </w:rPr>
                            </w:pPr>
                            <w:r>
                              <w:rPr>
                                <w:w w:val="110"/>
                                <w:sz w:val="20"/>
                              </w:rPr>
                              <w:t>Agree a short, risk-based timeframe; if the child has not returned/cannot be located by the review point, escalate (police/commissioner/social care) and update the log.</w:t>
                            </w:r>
                          </w:p>
                          <w:p w14:paraId="0492635D" w14:textId="6DDEFDE3" w:rsidR="009339F7" w:rsidRDefault="009339F7" w:rsidP="008C017A">
                            <w:pPr>
                              <w:rPr>
                                <w:sz w:val="20"/>
                              </w:rPr>
                            </w:pPr>
                            <w:r>
                              <w:rPr>
                                <w:w w:val="110"/>
                                <w:sz w:val="20"/>
                              </w:rPr>
                              <w:t>Ask</w:t>
                            </w:r>
                            <w:r>
                              <w:rPr>
                                <w:spacing w:val="10"/>
                                <w:w w:val="110"/>
                                <w:sz w:val="20"/>
                              </w:rPr>
                              <w:t xml:space="preserve"> </w:t>
                            </w:r>
                            <w:r>
                              <w:rPr>
                                <w:w w:val="110"/>
                                <w:sz w:val="20"/>
                              </w:rPr>
                              <w:t>parent/carer</w:t>
                            </w:r>
                            <w:r>
                              <w:rPr>
                                <w:spacing w:val="14"/>
                                <w:w w:val="110"/>
                                <w:sz w:val="20"/>
                              </w:rPr>
                              <w:t xml:space="preserve"> </w:t>
                            </w:r>
                            <w:r>
                              <w:rPr>
                                <w:w w:val="110"/>
                                <w:sz w:val="20"/>
                              </w:rPr>
                              <w:t>to</w:t>
                            </w:r>
                            <w:r>
                              <w:rPr>
                                <w:spacing w:val="14"/>
                                <w:w w:val="110"/>
                                <w:sz w:val="20"/>
                              </w:rPr>
                              <w:t xml:space="preserve"> </w:t>
                            </w:r>
                            <w:r>
                              <w:rPr>
                                <w:w w:val="110"/>
                                <w:sz w:val="20"/>
                              </w:rPr>
                              <w:t>contact</w:t>
                            </w:r>
                            <w:r>
                              <w:rPr>
                                <w:spacing w:val="10"/>
                                <w:w w:val="110"/>
                                <w:sz w:val="20"/>
                              </w:rPr>
                              <w:t xml:space="preserve"> </w:t>
                            </w:r>
                            <w:r w:rsidR="001608DE">
                              <w:rPr>
                                <w:w w:val="110"/>
                                <w:sz w:val="20"/>
                              </w:rPr>
                              <w:t xml:space="preserve">The Patch Project Devon CIC </w:t>
                            </w:r>
                            <w:r>
                              <w:rPr>
                                <w:w w:val="110"/>
                                <w:sz w:val="20"/>
                              </w:rPr>
                              <w:t>upon</w:t>
                            </w:r>
                            <w:r>
                              <w:rPr>
                                <w:spacing w:val="9"/>
                                <w:w w:val="110"/>
                                <w:sz w:val="20"/>
                              </w:rPr>
                              <w:t xml:space="preserve"> </w:t>
                            </w:r>
                            <w:r>
                              <w:rPr>
                                <w:w w:val="110"/>
                                <w:sz w:val="20"/>
                              </w:rPr>
                              <w:t>young</w:t>
                            </w:r>
                            <w:r>
                              <w:rPr>
                                <w:spacing w:val="12"/>
                                <w:w w:val="110"/>
                                <w:sz w:val="20"/>
                              </w:rPr>
                              <w:t xml:space="preserve"> </w:t>
                            </w:r>
                            <w:r>
                              <w:rPr>
                                <w:w w:val="110"/>
                                <w:sz w:val="20"/>
                              </w:rPr>
                              <w:t>person’s</w:t>
                            </w:r>
                            <w:r>
                              <w:rPr>
                                <w:spacing w:val="9"/>
                                <w:w w:val="110"/>
                                <w:sz w:val="20"/>
                              </w:rPr>
                              <w:t xml:space="preserve"> </w:t>
                            </w:r>
                            <w:r>
                              <w:rPr>
                                <w:spacing w:val="-2"/>
                                <w:w w:val="110"/>
                                <w:sz w:val="20"/>
                              </w:rPr>
                              <w:t>return</w:t>
                            </w:r>
                          </w:p>
                          <w:p w14:paraId="7EFAA559" w14:textId="77777777" w:rsidR="009339F7" w:rsidRDefault="009339F7" w:rsidP="008C017A">
                            <w:pPr>
                              <w:rPr>
                                <w:sz w:val="20"/>
                              </w:rPr>
                            </w:pPr>
                            <w:r>
                              <w:rPr>
                                <w:w w:val="110"/>
                                <w:sz w:val="20"/>
                              </w:rPr>
                              <w:t>Inform</w:t>
                            </w:r>
                            <w:r>
                              <w:rPr>
                                <w:spacing w:val="8"/>
                                <w:w w:val="110"/>
                                <w:sz w:val="20"/>
                              </w:rPr>
                              <w:t xml:space="preserve"> </w:t>
                            </w:r>
                            <w:r>
                              <w:rPr>
                                <w:spacing w:val="-2"/>
                                <w:w w:val="110"/>
                                <w:sz w:val="20"/>
                              </w:rPr>
                              <w:t>referrer</w:t>
                            </w:r>
                          </w:p>
                          <w:p w14:paraId="70A63ADE" w14:textId="77777777" w:rsidR="009339F7" w:rsidRDefault="009339F7">
                            <w:r>
                              <w:rPr>
                                <w:w w:val="110"/>
                                <w:sz w:val="20"/>
                              </w:rPr>
                              <w:t xml:space="preserve">Log incident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F305C" id="_x0000_t202" coordsize="21600,21600" o:spt="202" path="m,l,21600r21600,l21600,xe">
                <v:stroke joinstyle="miter"/>
                <v:path gradientshapeok="t" o:connecttype="rect"/>
              </v:shapetype>
              <v:shape id="_x0000_s1031" type="#_x0000_t202" style="position:absolute;margin-left:299.6pt;margin-top:26.7pt;width:249.5pt;height:11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" fillcolor="white [3201]" strokecolor="black [3213]" strokeweight="1pt">
                <v:textbox inset="0,0,0,0">
                  <w:txbxContent>
                    <w:p w14:paraId="23E11F8E" w14:textId="77777777" w:rsidR="009339F7" w:rsidRDefault="009339F7" w:rsidP="008C017A">
                      <w:pPr>
                        <w:rPr>
                          <w:sz w:val="20"/>
                        </w:rPr>
                      </w:pPr>
                      <w:r>
                        <w:rPr>
                          <w:w w:val="110"/>
                          <w:sz w:val="20"/>
                        </w:rPr>
                        <w:t>Inform</w:t>
                      </w:r>
                      <w:r>
                        <w:rPr>
                          <w:spacing w:val="5"/>
                          <w:w w:val="115"/>
                          <w:sz w:val="20"/>
                        </w:rPr>
                        <w:t xml:space="preserve"> </w:t>
                      </w:r>
                      <w:r>
                        <w:rPr>
                          <w:spacing w:val="-2"/>
                          <w:w w:val="115"/>
                          <w:sz w:val="20"/>
                        </w:rPr>
                        <w:t>parent/carer</w:t>
                      </w:r>
                    </w:p>
                    <w:p w14:paraId="0E844D33" w14:textId="77777777" w:rsidR="009339F7" w:rsidRDefault="009339F7" w:rsidP="008C017A">
                      <w:pPr>
                        <w:rPr>
                          <w:sz w:val="20"/>
                        </w:rPr>
                      </w:pPr>
                      <w:r>
                        <w:rPr>
                          <w:w w:val="110"/>
                          <w:sz w:val="20"/>
                        </w:rPr>
                        <w:t>Agree a short, risk-based timeframe; if the child has not returned/cannot be located by the review point, escalate (police/commissioner/social care) and update the log.</w:t>
                      </w:r>
                    </w:p>
                    <w:p w14:paraId="0492635D" w14:textId="6DDEFDE3" w:rsidR="009339F7" w:rsidRDefault="009339F7" w:rsidP="008C017A">
                      <w:pPr>
                        <w:rPr>
                          <w:sz w:val="20"/>
                        </w:rPr>
                      </w:pPr>
                      <w:r>
                        <w:rPr>
                          <w:w w:val="110"/>
                          <w:sz w:val="20"/>
                        </w:rPr>
                        <w:t>Ask</w:t>
                      </w:r>
                      <w:r>
                        <w:rPr>
                          <w:spacing w:val="10"/>
                          <w:w w:val="110"/>
                          <w:sz w:val="20"/>
                        </w:rPr>
                        <w:t xml:space="preserve"> </w:t>
                      </w:r>
                      <w:r>
                        <w:rPr>
                          <w:w w:val="110"/>
                          <w:sz w:val="20"/>
                        </w:rPr>
                        <w:t>parent/carer</w:t>
                      </w:r>
                      <w:r>
                        <w:rPr>
                          <w:spacing w:val="14"/>
                          <w:w w:val="110"/>
                          <w:sz w:val="20"/>
                        </w:rPr>
                        <w:t xml:space="preserve"> </w:t>
                      </w:r>
                      <w:r>
                        <w:rPr>
                          <w:w w:val="110"/>
                          <w:sz w:val="20"/>
                        </w:rPr>
                        <w:t>to</w:t>
                      </w:r>
                      <w:r>
                        <w:rPr>
                          <w:spacing w:val="14"/>
                          <w:w w:val="110"/>
                          <w:sz w:val="20"/>
                        </w:rPr>
                        <w:t xml:space="preserve"> </w:t>
                      </w:r>
                      <w:r>
                        <w:rPr>
                          <w:w w:val="110"/>
                          <w:sz w:val="20"/>
                        </w:rPr>
                        <w:t>contact</w:t>
                      </w:r>
                      <w:r>
                        <w:rPr>
                          <w:spacing w:val="10"/>
                          <w:w w:val="110"/>
                          <w:sz w:val="20"/>
                        </w:rPr>
                        <w:t xml:space="preserve"> </w:t>
                      </w:r>
                      <w:r w:rsidR="001608DE">
                        <w:rPr>
                          <w:w w:val="110"/>
                          <w:sz w:val="20"/>
                        </w:rPr>
                        <w:t xml:space="preserve">The Patch Project Devon CIC </w:t>
                      </w:r>
                      <w:r>
                        <w:rPr>
                          <w:w w:val="110"/>
                          <w:sz w:val="20"/>
                        </w:rPr>
                        <w:t>upon</w:t>
                      </w:r>
                      <w:r>
                        <w:rPr>
                          <w:spacing w:val="9"/>
                          <w:w w:val="110"/>
                          <w:sz w:val="20"/>
                        </w:rPr>
                        <w:t xml:space="preserve"> </w:t>
                      </w:r>
                      <w:r>
                        <w:rPr>
                          <w:w w:val="110"/>
                          <w:sz w:val="20"/>
                        </w:rPr>
                        <w:t>young</w:t>
                      </w:r>
                      <w:r>
                        <w:rPr>
                          <w:spacing w:val="12"/>
                          <w:w w:val="110"/>
                          <w:sz w:val="20"/>
                        </w:rPr>
                        <w:t xml:space="preserve"> </w:t>
                      </w:r>
                      <w:r>
                        <w:rPr>
                          <w:w w:val="110"/>
                          <w:sz w:val="20"/>
                        </w:rPr>
                        <w:t>person’s</w:t>
                      </w:r>
                      <w:r>
                        <w:rPr>
                          <w:spacing w:val="9"/>
                          <w:w w:val="110"/>
                          <w:sz w:val="20"/>
                        </w:rPr>
                        <w:t xml:space="preserve"> </w:t>
                      </w:r>
                      <w:r>
                        <w:rPr>
                          <w:spacing w:val="-2"/>
                          <w:w w:val="110"/>
                          <w:sz w:val="20"/>
                        </w:rPr>
                        <w:t>return</w:t>
                      </w:r>
                    </w:p>
                    <w:p w14:paraId="7EFAA559" w14:textId="77777777" w:rsidR="009339F7" w:rsidRDefault="009339F7" w:rsidP="008C017A">
                      <w:pPr>
                        <w:rPr>
                          <w:sz w:val="20"/>
                        </w:rPr>
                      </w:pPr>
                      <w:r>
                        <w:rPr>
                          <w:w w:val="110"/>
                          <w:sz w:val="20"/>
                        </w:rPr>
                        <w:t>Inform</w:t>
                      </w:r>
                      <w:r>
                        <w:rPr>
                          <w:spacing w:val="8"/>
                          <w:w w:val="110"/>
                          <w:sz w:val="20"/>
                        </w:rPr>
                        <w:t xml:space="preserve"> </w:t>
                      </w:r>
                      <w:r>
                        <w:rPr>
                          <w:spacing w:val="-2"/>
                          <w:w w:val="110"/>
                          <w:sz w:val="20"/>
                        </w:rPr>
                        <w:t>referrer</w:t>
                      </w:r>
                    </w:p>
                    <w:p w14:paraId="70A63ADE" w14:textId="77777777" w:rsidR="009339F7" w:rsidRDefault="009339F7">
                      <w:r>
                        <w:rPr>
                          <w:w w:val="110"/>
                          <w:sz w:val="20"/>
                        </w:rPr>
                        <w:t xml:space="preserve">Log incident </w:t>
                      </w:r>
                    </w:p>
                  </w:txbxContent>
                </v:textbox>
                <w10:wrap anchorx="margin"/>
              </v:shape>
            </w:pict>
          </mc:Fallback>
        </mc:AlternateContent>
      </w:r>
    </w:p>
    <w:p w14:paraId="16D834CB" w14:textId="77777777" w:rsidR="00C54445" w:rsidRDefault="00C54445" w:rsidP="00C54445">
      <w:pPr>
        <w:pStyle w:val="BodyText"/>
        <w:rPr>
          <w:b/>
        </w:rPr>
      </w:pPr>
    </w:p>
    <w:p w14:paraId="7F6E1666" w14:textId="77777777" w:rsidR="00C54445" w:rsidRDefault="00C54445" w:rsidP="00C54445">
      <w:pPr>
        <w:pStyle w:val="BodyText"/>
        <w:rPr>
          <w:b/>
        </w:rPr>
      </w:pPr>
    </w:p>
    <w:p w14:paraId="3D5E5246" w14:textId="77777777" w:rsidR="00C54445" w:rsidRDefault="00C54445" w:rsidP="00C54445">
      <w:pPr>
        <w:pStyle w:val="BodyText"/>
        <w:rPr>
          <w:b/>
        </w:rPr>
      </w:pPr>
    </w:p>
    <w:p w14:paraId="66870DA3" w14:textId="77777777" w:rsidR="00C54445" w:rsidRDefault="00FF153F" w:rsidP="00C54445">
      <w:pPr>
        <w:pStyle w:val="BodyText"/>
        <w:rPr>
          <w:b/>
        </w:rPr>
      </w:pPr>
      <w:r>
        <w:rPr>
          <w:b/>
          <w:noProof/>
          <w14:ligatures w14:val="standardContextual"/>
        </w:rPr>
        <mc:AlternateContent>
          <mc:Choice Requires="wps">
            <w:drawing>
              <wp:anchor distT="0" distB="0" distL="114300" distR="114300" simplePos="0" relativeHeight="251685888" behindDoc="0" locked="0" layoutInCell="1" allowOverlap="1" wp14:anchorId="2312B276" wp14:editId="3E749386">
                <wp:simplePos x="0" y="0"/>
                <wp:positionH relativeFrom="column">
                  <wp:posOffset>597535</wp:posOffset>
                </wp:positionH>
                <wp:positionV relativeFrom="paragraph">
                  <wp:posOffset>260015</wp:posOffset>
                </wp:positionV>
                <wp:extent cx="1663700" cy="576000"/>
                <wp:effectExtent l="0" t="0" r="0" b="0"/>
                <wp:wrapNone/>
                <wp:docPr id="69045458" name="Text Box 36"/>
                <wp:cNvGraphicFramePr/>
                <a:graphic xmlns:a="http://schemas.openxmlformats.org/drawingml/2006/main">
                  <a:graphicData uri="http://schemas.microsoft.com/office/word/2010/wordprocessingShape">
                    <wps:wsp>
                      <wps:cNvSpPr txBox="1"/>
                      <wps:spPr>
                        <a:xfrm>
                          <a:off x="0" y="0"/>
                          <a:ext cx="1663700" cy="576000"/>
                        </a:xfrm>
                        <a:prstGeom prst="rect">
                          <a:avLst/>
                        </a:prstGeom>
                        <a:noFill/>
                        <a:ln w="6350">
                          <a:noFill/>
                        </a:ln>
                      </wps:spPr>
                      <wps:txbx>
                        <w:txbxContent>
                          <w:p w14:paraId="4AEDF4FE" w14:textId="307A49BF" w:rsidR="00FF153F" w:rsidRPr="008C017A" w:rsidRDefault="00FF153F" w:rsidP="008C017A">
                            <w:pPr>
                              <w:jc w:val="center"/>
                              <w:rPr>
                                <w:w w:val="110"/>
                                <w:sz w:val="20"/>
                              </w:rPr>
                            </w:pPr>
                            <w:r>
                              <w:rPr>
                                <w:w w:val="110"/>
                                <w:sz w:val="20"/>
                              </w:rPr>
                              <w:t>Young person returns to</w:t>
                            </w:r>
                            <w:ins w:id="23" w:author="mark wrangles" w:date="2025-09-17T11:46:00Z" w16du:dateUtc="2025-09-17T10:46:00Z">
                              <w:r>
                                <w:rPr>
                                  <w:w w:val="110"/>
                                  <w:sz w:val="20"/>
                                </w:rPr>
                                <w:t xml:space="preserve"> [provision name]</w:t>
                              </w:r>
                            </w:ins>
                            <w:del w:id="24" w:author="mark wrangles" w:date="2025-09-17T11:46:00Z" w16du:dateUtc="2025-09-17T10:46:00Z">
                              <w:r>
                                <w:rPr>
                                  <w:w w:val="110"/>
                                  <w:sz w:val="20"/>
                                </w:rPr>
                                <w:delText xml:space="preserve"> BUSY Centre</w:delText>
                              </w:r>
                            </w:del>
                            <w:r>
                              <w:rPr>
                                <w:w w:val="110"/>
                                <w:sz w:val="20"/>
                              </w:rPr>
                              <w:t>/home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2B276" id="_x0000_s1032" type="#_x0000_t202" style="position:absolute;margin-left:47.05pt;margin-top:20.45pt;width:131pt;height:45.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" filled="f" stroked="f" strokeweight=".5pt">
                <v:textbox>
                  <w:txbxContent>
                    <w:p w14:paraId="4AEDF4FE" w14:textId="307A49BF" w:rsidR="00FF153F" w:rsidRPr="008C017A" w:rsidRDefault="00FF153F" w:rsidP="008C017A">
                      <w:pPr>
                        <w:jc w:val="center"/>
                        <w:rPr>
                          <w:w w:val="110"/>
                          <w:sz w:val="20"/>
                        </w:rPr>
                      </w:pPr>
                      <w:r>
                        <w:rPr>
                          <w:w w:val="110"/>
                          <w:sz w:val="20"/>
                        </w:rPr>
                        <w:t>Young person returns to</w:t>
                      </w:r>
                      <w:ins w:id="35" w:author="mark wrangles" w:date="2025-09-17T11:46:00Z" w16du:dateUtc="2025-09-17T10:46:00Z">
                        <w:r>
                          <w:rPr>
                            <w:w w:val="110"/>
                            <w:sz w:val="20"/>
                          </w:rPr>
                          <w:t xml:space="preserve"> [provision name]</w:t>
                        </w:r>
                      </w:ins>
                      <w:del w:id="36" w:author="mark wrangles" w:date="2025-09-17T11:46:00Z" w16du:dateUtc="2025-09-17T10:46:00Z">
                        <w:r>
                          <w:rPr>
                            <w:w w:val="110"/>
                            <w:sz w:val="20"/>
                          </w:rPr>
                          <w:delText xml:space="preserve"> BUSY Centre</w:delText>
                        </w:r>
                      </w:del>
                      <w:r>
                        <w:rPr>
                          <w:w w:val="110"/>
                          <w:sz w:val="20"/>
                        </w:rPr>
                        <w:t>/home</w:t>
                      </w:r>
                    </w:p>
                  </w:txbxContent>
                </v:textbox>
              </v:shape>
            </w:pict>
          </mc:Fallback>
        </mc:AlternateContent>
      </w:r>
      <w:r>
        <w:rPr>
          <w:b/>
          <w:noProof/>
          <w14:ligatures w14:val="standardContextual"/>
        </w:rPr>
        <mc:AlternateContent>
          <mc:Choice Requires="wps">
            <w:drawing>
              <wp:anchor distT="0" distB="0" distL="114300" distR="114300" simplePos="0" relativeHeight="251683840" behindDoc="0" locked="0" layoutInCell="1" allowOverlap="1" wp14:anchorId="1E260DDD" wp14:editId="34EEACA1">
                <wp:simplePos x="0" y="0"/>
                <wp:positionH relativeFrom="column">
                  <wp:posOffset>528320</wp:posOffset>
                </wp:positionH>
                <wp:positionV relativeFrom="paragraph">
                  <wp:posOffset>189230</wp:posOffset>
                </wp:positionV>
                <wp:extent cx="1733550" cy="609600"/>
                <wp:effectExtent l="38100" t="19050" r="57150" b="38100"/>
                <wp:wrapNone/>
                <wp:docPr id="680964172" name="Diamond 35"/>
                <wp:cNvGraphicFramePr/>
                <a:graphic xmlns:a="http://schemas.openxmlformats.org/drawingml/2006/main">
                  <a:graphicData uri="http://schemas.microsoft.com/office/word/2010/wordprocessingShape">
                    <wps:wsp>
                      <wps:cNvSpPr/>
                      <wps:spPr>
                        <a:xfrm>
                          <a:off x="0" y="0"/>
                          <a:ext cx="1733550" cy="609600"/>
                        </a:xfrm>
                        <a:prstGeom prst="diamond">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39C34" id="Diamond 35" o:spid="_x0000_s1026" type="#_x0000_t4" style="position:absolute;margin-left:41.6pt;margin-top:14.9pt;width:136.5pt;height: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DV2LgwIAAGsFAAAOAAAAZHJzL2Uyb0RvYy54bWysVMFu2zAMvQ/YPwi6r7bTpl2DOkWQosOA oi3WDj2rshQLkERNUuJkXz9KdpysK3YYdrFFkXwkn0heXW+NJhvhgwJb0+qkpERYDo2yq5p+f779 9JmSEJltmAYraroTgV7PP3646txMTKAF3QhPEMSGWedq2sboZkUReCsMCyfghEWlBG9YRNGvisaz DtGNLiZleV504BvngYsQ8PamV9J5xpdS8PggZRCR6JpibjF/ff6+pm8xv2KzlWeuVXxIg/1DFoYp i0FHqBsWGVl79QeUUdxDABlPOJgCpFRc5Bqwmqp8U81Ty5zItSA5wY00hf8Hy+83T+7RIw2dC7OA x1TFVnqT/pgf2WaydiNZYhsJx8vq4vR0OkVOOerOy8vzMrNZHLydD/GLAEPSoaaNYgZsk2lim7sQ MSha761SPAu3Suv8JtqSDoNMLhA2qQJo1SRtFlJ7iKX2ZMPwYeO2Sg+JYEdWKGmLl4e68inutEgQ 2n4TkqgGK5n0AX7HZJwLG6te1bJG9KGqaTnWmZs0ZZFDZ8CELDHJEXsAeB+7z3mwT64id+zoPFT+ N+fRI0cGG0dnoyz49yrTWNUQubffk9RTk1h6hWb36ImHfl6C47cK3/COhfjIPA4IPjsOfXzAj9SA DwXDiZIW/M/37pM99i1qKelw4GoafqyZF5TorxY7+rI6O0sTmoWz6cUEBX+seT3W2LVZAj59hevF 8XxM9lHvj9KDecHdsEhRUcUsx9g15dHvhWXsFwFuFy4Wi2yGU+lYvLNPjifwxGpq0OftC/NuaOSI I3AP++FkszfN3NsmTwuLdQSpcqcfeB34xonOjTNsn7QyjuVsddiR818AAAD//wMAUEsDBBQABgAI AAAAIQDIHPWi4QAAAAkBAAAPAAAAZHJzL2Rvd25yZXYueG1sTI9LT8MwEITvSP0P1iJxQa1DqpY0 xKkQD0Vw6gNRuLnxNomI11HstuHfs5zguDOfZmey5WBbccLeN44U3EwiEEilMw1VCt62z+MEhA+a jG4doYJv9LDMRxeZTo070xpPm1AJDiGfagV1CF0qpS9rtNpPXIfE3sH1Vgc++0qaXp853LYyjqK5 tLoh/lDrDh9qLL82R6ugeL19+rgudtWj83b98pmsivC+Uurqcri/AxFwCH8w/Nbn6pBzp707kvGi VZBMYyYVxAtewP50Nmdhz2A8S0Dmmfy/IP8BAAD//wMAUEsBAi0AFAAGAAgAAAAhALaDOJL+AAAA 4QEAABMAAAAAAAAAAAAAAAAAAAAAAFtDb250ZW50X1R5cGVzXS54bWxQSwECLQAUAAYACAAAACEA OP0h/9YAAACUAQAACwAAAAAAAAAAAAAAAAAvAQAAX3JlbHMvLnJlbHNQSwECLQAUAAYACAAAACEA SQ1di4MCAABrBQAADgAAAAAAAAAAAAAAAAAuAgAAZHJzL2Uyb0RvYy54bWxQSwECLQAUAAYACAAA ACEAyBz1ouEAAAAJAQAADwAAAAAAAAAAAAAAAADdBAAAZHJzL2Rvd25yZXYueG1sUEsFBgAAAAAE AAQA8wAAAOsFAAAAAA== " filled="f" strokecolor="black [3213]" strokeweight="1pt"/>
            </w:pict>
          </mc:Fallback>
        </mc:AlternateContent>
      </w:r>
      <w:r>
        <w:rPr>
          <w:noProof/>
          <w14:ligatures w14:val="standardContextual"/>
        </w:rPr>
        <w:drawing>
          <wp:anchor distT="0" distB="0" distL="114300" distR="114300" simplePos="0" relativeHeight="251677696" behindDoc="0" locked="0" layoutInCell="1" allowOverlap="1" wp14:anchorId="4361720E" wp14:editId="0C616D90">
            <wp:simplePos x="0" y="0"/>
            <wp:positionH relativeFrom="column">
              <wp:posOffset>1347470</wp:posOffset>
            </wp:positionH>
            <wp:positionV relativeFrom="paragraph">
              <wp:posOffset>6350</wp:posOffset>
            </wp:positionV>
            <wp:extent cx="88900" cy="176530"/>
            <wp:effectExtent l="0" t="0" r="6350" b="0"/>
            <wp:wrapNone/>
            <wp:docPr id="1007846097" name="Image 13"/>
            <wp:cNvGraphicFramePr/>
            <a:graphic xmlns:a="http://schemas.openxmlformats.org/drawingml/2006/main">
              <a:graphicData uri="http://schemas.openxmlformats.org/drawingml/2006/picture">
                <pic:pic xmlns:pic="http://schemas.openxmlformats.org/drawingml/2006/picture">
                  <pic:nvPicPr>
                    <pic:cNvPr id="1480504976" name="Image 13"/>
                    <pic:cNvPicPr/>
                  </pic:nvPicPr>
                  <pic:blipFill>
                    <a:blip r:embed="rId11" cstate="print"/>
                    <a:stretch>
                      <a:fillRect/>
                    </a:stretch>
                  </pic:blipFill>
                  <pic:spPr>
                    <a:xfrm>
                      <a:off x="0" y="0"/>
                      <a:ext cx="88900" cy="176530"/>
                    </a:xfrm>
                    <a:prstGeom prst="rect">
                      <a:avLst/>
                    </a:prstGeom>
                  </pic:spPr>
                </pic:pic>
              </a:graphicData>
            </a:graphic>
            <wp14:sizeRelH relativeFrom="margin">
              <wp14:pctWidth>0</wp14:pctWidth>
            </wp14:sizeRelH>
            <wp14:sizeRelV relativeFrom="margin">
              <wp14:pctHeight>0</wp14:pctHeight>
            </wp14:sizeRelV>
          </wp:anchor>
        </w:drawing>
      </w:r>
    </w:p>
    <w:p w14:paraId="6623079F" w14:textId="66A32F9F" w:rsidR="00C54445" w:rsidRDefault="007C1250" w:rsidP="00C54445">
      <w:pPr>
        <w:pStyle w:val="BodyText"/>
        <w:rPr>
          <w:b/>
        </w:rPr>
      </w:pPr>
      <w:r>
        <w:rPr>
          <w:b/>
          <w:noProof/>
          <w14:ligatures w14:val="standardContextual"/>
        </w:rPr>
        <mc:AlternateContent>
          <mc:Choice Requires="wps">
            <w:drawing>
              <wp:anchor distT="0" distB="0" distL="114300" distR="114300" simplePos="0" relativeHeight="251688960" behindDoc="0" locked="0" layoutInCell="1" allowOverlap="1" wp14:anchorId="3431C13F" wp14:editId="691C27C2">
                <wp:simplePos x="0" y="0"/>
                <wp:positionH relativeFrom="column">
                  <wp:posOffset>4572170</wp:posOffset>
                </wp:positionH>
                <wp:positionV relativeFrom="paragraph">
                  <wp:posOffset>242290</wp:posOffset>
                </wp:positionV>
                <wp:extent cx="1663700" cy="568800"/>
                <wp:effectExtent l="0" t="0" r="0" b="0"/>
                <wp:wrapNone/>
                <wp:docPr id="1562195972" name="Text Box 36"/>
                <wp:cNvGraphicFramePr/>
                <a:graphic xmlns:a="http://schemas.openxmlformats.org/drawingml/2006/main">
                  <a:graphicData uri="http://schemas.microsoft.com/office/word/2010/wordprocessingShape">
                    <wps:wsp>
                      <wps:cNvSpPr txBox="1"/>
                      <wps:spPr>
                        <a:xfrm>
                          <a:off x="0" y="0"/>
                          <a:ext cx="1663700" cy="568800"/>
                        </a:xfrm>
                        <a:prstGeom prst="rect">
                          <a:avLst/>
                        </a:prstGeom>
                        <a:noFill/>
                        <a:ln w="6350">
                          <a:noFill/>
                        </a:ln>
                      </wps:spPr>
                      <wps:txbx>
                        <w:txbxContent>
                          <w:p w14:paraId="624A51E3" w14:textId="1132B8EE" w:rsidR="00FF153F" w:rsidRPr="008C017A" w:rsidRDefault="00FF153F" w:rsidP="008C017A">
                            <w:pPr>
                              <w:jc w:val="center"/>
                              <w:rPr>
                                <w:w w:val="110"/>
                                <w:sz w:val="20"/>
                              </w:rPr>
                            </w:pPr>
                            <w:r>
                              <w:rPr>
                                <w:w w:val="110"/>
                                <w:sz w:val="20"/>
                              </w:rPr>
                              <w:t xml:space="preserve">Young person returns to </w:t>
                            </w:r>
                            <w:ins w:id="25" w:author="mark wrangles" w:date="2025-09-17T11:47:00Z" w16du:dateUtc="2025-09-17T10:47:00Z">
                              <w:r>
                                <w:rPr>
                                  <w:w w:val="110"/>
                                  <w:sz w:val="20"/>
                                </w:rPr>
                                <w:t>[provision name</w:t>
                              </w:r>
                            </w:ins>
                            <w:del w:id="26" w:author="mark wrangles" w:date="2025-09-17T11:47:00Z" w16du:dateUtc="2025-09-17T10:47:00Z">
                              <w:r>
                                <w:rPr>
                                  <w:w w:val="110"/>
                                  <w:sz w:val="20"/>
                                </w:rPr>
                                <w:delText>BUSY Centre</w:delText>
                              </w:r>
                            </w:del>
                            <w:r>
                              <w:rPr>
                                <w:w w:val="110"/>
                                <w:sz w:val="20"/>
                              </w:rPr>
                              <w:t>/home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1C13F" id="_x0000_s1033" type="#_x0000_t202" style="position:absolute;margin-left:5in;margin-top:19.1pt;width:131pt;height:44.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" filled="f" stroked="f" strokeweight=".5pt">
                <v:textbox>
                  <w:txbxContent>
                    <w:p w14:paraId="624A51E3" w14:textId="1132B8EE" w:rsidR="00FF153F" w:rsidRPr="008C017A" w:rsidRDefault="00FF153F" w:rsidP="008C017A">
                      <w:pPr>
                        <w:jc w:val="center"/>
                        <w:rPr>
                          <w:w w:val="110"/>
                          <w:sz w:val="20"/>
                        </w:rPr>
                      </w:pPr>
                      <w:r>
                        <w:rPr>
                          <w:w w:val="110"/>
                          <w:sz w:val="20"/>
                        </w:rPr>
                        <w:t xml:space="preserve">Young person returns to </w:t>
                      </w:r>
                      <w:ins w:id="39" w:author="mark wrangles" w:date="2025-09-17T11:47:00Z" w16du:dateUtc="2025-09-17T10:47:00Z">
                        <w:r>
                          <w:rPr>
                            <w:w w:val="110"/>
                            <w:sz w:val="20"/>
                          </w:rPr>
                          <w:t>[provision name</w:t>
                        </w:r>
                      </w:ins>
                      <w:del w:id="40" w:author="mark wrangles" w:date="2025-09-17T11:47:00Z" w16du:dateUtc="2025-09-17T10:47:00Z">
                        <w:r>
                          <w:rPr>
                            <w:w w:val="110"/>
                            <w:sz w:val="20"/>
                          </w:rPr>
                          <w:delText>BUSY Centre</w:delText>
                        </w:r>
                      </w:del>
                      <w:r>
                        <w:rPr>
                          <w:w w:val="110"/>
                          <w:sz w:val="20"/>
                        </w:rPr>
                        <w:t>/home</w:t>
                      </w:r>
                    </w:p>
                  </w:txbxContent>
                </v:textbox>
              </v:shape>
            </w:pict>
          </mc:Fallback>
        </mc:AlternateContent>
      </w:r>
      <w:r>
        <w:rPr>
          <w:b/>
          <w:noProof/>
          <w14:ligatures w14:val="standardContextual"/>
        </w:rPr>
        <mc:AlternateContent>
          <mc:Choice Requires="wps">
            <w:drawing>
              <wp:anchor distT="0" distB="0" distL="114300" distR="114300" simplePos="0" relativeHeight="251695104" behindDoc="0" locked="0" layoutInCell="1" allowOverlap="1" wp14:anchorId="10B4E510" wp14:editId="54C76092">
                <wp:simplePos x="0" y="0"/>
                <wp:positionH relativeFrom="column">
                  <wp:posOffset>3893820</wp:posOffset>
                </wp:positionH>
                <wp:positionV relativeFrom="paragraph">
                  <wp:posOffset>243840</wp:posOffset>
                </wp:positionV>
                <wp:extent cx="679450" cy="222250"/>
                <wp:effectExtent l="0" t="0" r="6350" b="6350"/>
                <wp:wrapNone/>
                <wp:docPr id="2016538471" name="Text Box 41"/>
                <wp:cNvGraphicFramePr/>
                <a:graphic xmlns:a="http://schemas.openxmlformats.org/drawingml/2006/main">
                  <a:graphicData uri="http://schemas.microsoft.com/office/word/2010/wordprocessingShape">
                    <wps:wsp>
                      <wps:cNvSpPr txBox="1"/>
                      <wps:spPr>
                        <a:xfrm>
                          <a:off x="0" y="0"/>
                          <a:ext cx="679450" cy="222250"/>
                        </a:xfrm>
                        <a:prstGeom prst="rect">
                          <a:avLst/>
                        </a:prstGeom>
                        <a:solidFill>
                          <a:schemeClr val="lt1"/>
                        </a:solidFill>
                        <a:ln w="6350">
                          <a:noFill/>
                        </a:ln>
                      </wps:spPr>
                      <wps:txbx>
                        <w:txbxContent>
                          <w:p w14:paraId="1A951114" w14:textId="77777777" w:rsidR="00944E6F" w:rsidRPr="008C017A" w:rsidRDefault="00BC6ED5" w:rsidP="00944E6F">
                            <w:pPr>
                              <w:rPr>
                                <w:sz w:val="20"/>
                                <w:szCs w:val="20"/>
                              </w:rPr>
                            </w:pPr>
                            <w:r>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4E510" id="_x0000_s1034" type="#_x0000_t202" style="position:absolute;margin-left:306.6pt;margin-top:19.2pt;width:53.5pt;height: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" fillcolor="white [3201]" stroked="f" strokeweight=".5pt">
                <v:textbox>
                  <w:txbxContent>
                    <w:p w14:paraId="1A951114" w14:textId="77777777" w:rsidR="00944E6F" w:rsidRPr="008C017A" w:rsidRDefault="00BC6ED5" w:rsidP="00944E6F">
                      <w:pPr>
                        <w:rPr>
                          <w:sz w:val="20"/>
                          <w:szCs w:val="20"/>
                        </w:rPr>
                      </w:pPr>
                      <w:r>
                        <w:rPr>
                          <w:sz w:val="20"/>
                          <w:szCs w:val="20"/>
                        </w:rPr>
                        <w:t>Yes</w:t>
                      </w:r>
                    </w:p>
                  </w:txbxContent>
                </v:textbox>
              </v:shape>
            </w:pict>
          </mc:Fallback>
        </mc:AlternateContent>
      </w:r>
      <w:r>
        <w:rPr>
          <w:b/>
          <w:noProof/>
          <w14:ligatures w14:val="standardContextual"/>
        </w:rPr>
        <mc:AlternateContent>
          <mc:Choice Requires="wps">
            <w:drawing>
              <wp:anchor distT="0" distB="0" distL="114300" distR="114300" simplePos="0" relativeHeight="251687936" behindDoc="0" locked="0" layoutInCell="1" allowOverlap="1" wp14:anchorId="72810DA4" wp14:editId="5BF54DAE">
                <wp:simplePos x="0" y="0"/>
                <wp:positionH relativeFrom="column">
                  <wp:posOffset>4516120</wp:posOffset>
                </wp:positionH>
                <wp:positionV relativeFrom="paragraph">
                  <wp:posOffset>205740</wp:posOffset>
                </wp:positionV>
                <wp:extent cx="1733550" cy="609600"/>
                <wp:effectExtent l="38100" t="19050" r="57150" b="38100"/>
                <wp:wrapNone/>
                <wp:docPr id="687015140" name="Diamond 35"/>
                <wp:cNvGraphicFramePr/>
                <a:graphic xmlns:a="http://schemas.openxmlformats.org/drawingml/2006/main">
                  <a:graphicData uri="http://schemas.microsoft.com/office/word/2010/wordprocessingShape">
                    <wps:wsp>
                      <wps:cNvSpPr/>
                      <wps:spPr>
                        <a:xfrm>
                          <a:off x="0" y="0"/>
                          <a:ext cx="1733550" cy="609600"/>
                        </a:xfrm>
                        <a:prstGeom prst="diamond">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433AF" id="Diamond 35" o:spid="_x0000_s1026" type="#_x0000_t4" style="position:absolute;margin-left:355.6pt;margin-top:16.2pt;width:136.5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DV2LgwIAAGsFAAAOAAAAZHJzL2Uyb0RvYy54bWysVMFu2zAMvQ/YPwi6r7bTpl2DOkWQosOA oi3WDj2rshQLkERNUuJkXz9KdpysK3YYdrFFkXwkn0heXW+NJhvhgwJb0+qkpERYDo2yq5p+f779 9JmSEJltmAYraroTgV7PP3646txMTKAF3QhPEMSGWedq2sboZkUReCsMCyfghEWlBG9YRNGvisaz DtGNLiZleV504BvngYsQ8PamV9J5xpdS8PggZRCR6JpibjF/ff6+pm8xv2KzlWeuVXxIg/1DFoYp i0FHqBsWGVl79QeUUdxDABlPOJgCpFRc5Bqwmqp8U81Ty5zItSA5wY00hf8Hy+83T+7RIw2dC7OA x1TFVnqT/pgf2WaydiNZYhsJx8vq4vR0OkVOOerOy8vzMrNZHLydD/GLAEPSoaaNYgZsk2lim7sQ MSha761SPAu3Suv8JtqSDoNMLhA2qQJo1SRtFlJ7iKX2ZMPwYeO2Sg+JYEdWKGmLl4e68inutEgQ 2n4TkqgGK5n0AX7HZJwLG6te1bJG9KGqaTnWmZs0ZZFDZ8CELDHJEXsAeB+7z3mwT64id+zoPFT+ N+fRI0cGG0dnoyz49yrTWNUQubffk9RTk1h6hWb36ImHfl6C47cK3/COhfjIPA4IPjsOfXzAj9SA DwXDiZIW/M/37pM99i1qKelw4GoafqyZF5TorxY7+rI6O0sTmoWz6cUEBX+seT3W2LVZAj59hevF 8XxM9lHvj9KDecHdsEhRUcUsx9g15dHvhWXsFwFuFy4Wi2yGU+lYvLNPjifwxGpq0OftC/NuaOSI I3AP++FkszfN3NsmTwuLdQSpcqcfeB34xonOjTNsn7QyjuVsddiR818AAAD//wMAUEsDBBQABgAI AAAAIQDbrTxS4QAAAAoBAAAPAAAAZHJzL2Rvd25yZXYueG1sTI/LTsQwDEX3SPxDZCQ2iElbKqaU piPEQxWs5iUeu0xj2orGqZrMTPl7zAqWto+uzy0Wk+3FAUffOVIQzyIQSLUzHTUKtpunywyED5qM 7h2hgm/0sChPTwqdG3ekFR7WoREcQj7XCtoQhlxKX7dotZ+5AYlvn260OvA4NtKM+sjhtpdJFF1L qzviD60e8L7F+mu9twqql/nj+0X11jw4b1fPH9myCq9Lpc7PprtbEAGn8AfDrz6rQ8lOO7cn40Wv YB7HCaMKrpIUBAM3WcqLHZNJloIsC/m/QvkDAAD//wMAUEsBAi0AFAAGAAgAAAAhALaDOJL+AAAA 4QEAABMAAAAAAAAAAAAAAAAAAAAAAFtDb250ZW50X1R5cGVzXS54bWxQSwECLQAUAAYACAAAACEA OP0h/9YAAACUAQAACwAAAAAAAAAAAAAAAAAvAQAAX3JlbHMvLnJlbHNQSwECLQAUAAYACAAAACEA SQ1di4MCAABrBQAADgAAAAAAAAAAAAAAAAAuAgAAZHJzL2Uyb0RvYy54bWxQSwECLQAUAAYACAAA ACEA2608UuEAAAAKAQAADwAAAAAAAAAAAAAAAADdBAAAZHJzL2Rvd25yZXYueG1sUEsFBgAAAAAE AAQA8wAAAOsFAAAAAA== " filled="f" strokecolor="black [3213]" strokeweight="1pt"/>
            </w:pict>
          </mc:Fallback>
        </mc:AlternateContent>
      </w:r>
      <w:r>
        <w:rPr>
          <w:noProof/>
          <w14:ligatures w14:val="standardContextual"/>
        </w:rPr>
        <w:drawing>
          <wp:anchor distT="0" distB="0" distL="114300" distR="114300" simplePos="0" relativeHeight="251679744" behindDoc="0" locked="0" layoutInCell="1" allowOverlap="1" wp14:anchorId="6CB1E4D9" wp14:editId="7FA55476">
            <wp:simplePos x="0" y="0"/>
            <wp:positionH relativeFrom="column">
              <wp:posOffset>5341620</wp:posOffset>
            </wp:positionH>
            <wp:positionV relativeFrom="paragraph">
              <wp:posOffset>8890</wp:posOffset>
            </wp:positionV>
            <wp:extent cx="88900" cy="176530"/>
            <wp:effectExtent l="0" t="0" r="6350" b="0"/>
            <wp:wrapNone/>
            <wp:docPr id="624561458" name="Image 13"/>
            <wp:cNvGraphicFramePr/>
            <a:graphic xmlns:a="http://schemas.openxmlformats.org/drawingml/2006/main">
              <a:graphicData uri="http://schemas.openxmlformats.org/drawingml/2006/picture">
                <pic:pic xmlns:pic="http://schemas.openxmlformats.org/drawingml/2006/picture">
                  <pic:nvPicPr>
                    <pic:cNvPr id="1480504976" name="Image 13"/>
                    <pic:cNvPicPr/>
                  </pic:nvPicPr>
                  <pic:blipFill>
                    <a:blip r:embed="rId11" cstate="print"/>
                    <a:stretch>
                      <a:fillRect/>
                    </a:stretch>
                  </pic:blipFill>
                  <pic:spPr>
                    <a:xfrm>
                      <a:off x="0" y="0"/>
                      <a:ext cx="88900" cy="176530"/>
                    </a:xfrm>
                    <a:prstGeom prst="rect">
                      <a:avLst/>
                    </a:prstGeom>
                  </pic:spPr>
                </pic:pic>
              </a:graphicData>
            </a:graphic>
            <wp14:sizeRelH relativeFrom="margin">
              <wp14:pctWidth>0</wp14:pctWidth>
            </wp14:sizeRelH>
            <wp14:sizeRelV relativeFrom="margin">
              <wp14:pctHeight>0</wp14:pctHeight>
            </wp14:sizeRelV>
          </wp:anchor>
        </w:drawing>
      </w:r>
    </w:p>
    <w:p w14:paraId="68E83DB2" w14:textId="77777777" w:rsidR="00C54445" w:rsidRDefault="00BC6ED5" w:rsidP="00C54445">
      <w:pPr>
        <w:pStyle w:val="BodyText"/>
        <w:rPr>
          <w:b/>
        </w:rPr>
      </w:pPr>
      <w:r>
        <w:rPr>
          <w:b/>
          <w:noProof/>
          <w14:ligatures w14:val="standardContextual"/>
        </w:rPr>
        <mc:AlternateContent>
          <mc:Choice Requires="wps">
            <w:drawing>
              <wp:anchor distT="0" distB="0" distL="114300" distR="114300" simplePos="0" relativeHeight="251728896" behindDoc="0" locked="0" layoutInCell="1" allowOverlap="1" wp14:anchorId="04A627D6" wp14:editId="7552DEAF">
                <wp:simplePos x="0" y="0"/>
                <wp:positionH relativeFrom="column">
                  <wp:posOffset>941070</wp:posOffset>
                </wp:positionH>
                <wp:positionV relativeFrom="paragraph">
                  <wp:posOffset>146050</wp:posOffset>
                </wp:positionV>
                <wp:extent cx="3594100" cy="4362450"/>
                <wp:effectExtent l="76200" t="0" r="25400" b="57150"/>
                <wp:wrapNone/>
                <wp:docPr id="362375210" name="Connector: Elbow 55"/>
                <wp:cNvGraphicFramePr/>
                <a:graphic xmlns:a="http://schemas.openxmlformats.org/drawingml/2006/main">
                  <a:graphicData uri="http://schemas.microsoft.com/office/word/2010/wordprocessingShape">
                    <wps:wsp>
                      <wps:cNvCnPr/>
                      <wps:spPr>
                        <a:xfrm flipH="1">
                          <a:off x="0" y="0"/>
                          <a:ext cx="3594100" cy="4362450"/>
                        </a:xfrm>
                        <a:prstGeom prst="bentConnector3">
                          <a:avLst>
                            <a:gd name="adj1" fmla="val 100000"/>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478B86" id="Connector: Elbow 55" o:spid="_x0000_s1026" type="#_x0000_t34" style="position:absolute;margin-left:74.1pt;margin-top:11.5pt;width:283pt;height:343.5p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8uN2u+QEAAEIEAAAOAAAAZHJzL2Uyb0RvYy54bWysU02P0zAQvSPxHyzfaZq2u7BV0z10WTgg WC3wA1x73Bj5S7Zp0n/P2ElTCqdF5GDZ8cx7b96MN/e90eQIISpnG1rP5pSA5U4oe2jo92+Pb95R EhOzgmlnoaEniPR++/rVpvNrWLjWaQGBIIiN6843tE3Jr6sq8hYMizPnweKldMGwhMdwqERgHaIb XS3m89uqc0H44DjEiH8fhku6LfhSAk9fpIyQiG4oaktlDWXd57Xabtj6EJhvFR9lsH9QYZiySDpB PbDEyM+g/oIyigcXnUwz7kzlpFQcSg1YTT3/o5qvLfNQakFzop9siv8Pln8+7uxTQBs6H9fRP4Vc RS+DIVIr/xF7WupCpaQvtp0m26BPhOPP5c3dqp6juxzvVsvbxeqmGFsNQBnQh5g+gDMkbxq6B5t2 zlpsjwvLQsCOn2IqDgpimcFRYeJHTYk0GhtyZJogBX65Ywg8huPuDJ1ztSUdKl68xbh8jk4r8ai0 Loc8U7DTgSBaQ1Nfj1hXUYkp/d4Kkk4eNaSgmD1oGCO1RfKLUWWXThoG7meQRAk0ZLCszPCFj3GO VZ85tcXonCZR3ZQ4qr4Wep04xudUKPP9kuQpozA7m6Zko6wLg2fX7Beb5BB/dmCoO1uwd+JURqhY g4NaOjQ+qvwSfj+X9MvT3/4CAAD//wMAUEsDBBQABgAIAAAAIQBC1M3J3wAAAAoBAAAPAAAAZHJz L2Rvd25yZXYueG1sTI/NTsMwEITvSLyDtUjcqJ20hCrEqRBSD1wQLT+9uvESR8TrKHbb8PZsT/S2 szua/aZaTb4XRxxjF0hDNlMgkJpgO2o1fLyv75YgYjJkTR8INfxihFV9fVWZ0oYTbfC4Ta3gEIql 0eBSGkopY+PQmzgLAxLfvsPoTWI5ttKO5sThvpe5UoX0piP+4MyAzw6bn+3Ba3gb1q/Tbtfebz5T 8eKyov8K80zr25vp6RFEwin9m+GMz+hQM9M+HMhG0bNeLHO2asjn3IkND9mCF/vzoBTIupKXFeo/ AAAA//8DAFBLAQItABQABgAIAAAAIQC2gziS/gAAAOEBAAATAAAAAAAAAAAAAAAAAAAAAABbQ29u dGVudF9UeXBlc10ueG1sUEsBAi0AFAAGAAgAAAAhADj9If/WAAAAlAEAAAsAAAAAAAAAAAAAAAAA LwEAAF9yZWxzLy5yZWxzUEsBAi0AFAAGAAgAAAAhAPy43a75AQAAQgQAAA4AAAAAAAAAAAAAAAAA LgIAAGRycy9lMm9Eb2MueG1sUEsBAi0AFAAGAAgAAAAhAELUzcnfAAAACgEAAA8AAAAAAAAAAAAA AAAAUwQAAGRycy9kb3ducmV2LnhtbFBLBQYAAAAABAAEAPMAAABfBQAAAAA= " adj="21600" strokecolor="black [3213]" strokeweight="1pt">
                <v:stroke endarrow="block"/>
              </v:shape>
            </w:pict>
          </mc:Fallback>
        </mc:AlternateContent>
      </w:r>
      <w:r>
        <w:rPr>
          <w:b/>
          <w:noProof/>
          <w14:ligatures w14:val="standardContextual"/>
        </w:rPr>
        <mc:AlternateContent>
          <mc:Choice Requires="wps">
            <w:drawing>
              <wp:anchor distT="0" distB="0" distL="114300" distR="114300" simplePos="0" relativeHeight="251720704" behindDoc="0" locked="0" layoutInCell="1" allowOverlap="1" wp14:anchorId="0735C448" wp14:editId="34B7B66E">
                <wp:simplePos x="0" y="0"/>
                <wp:positionH relativeFrom="column">
                  <wp:posOffset>1359535</wp:posOffset>
                </wp:positionH>
                <wp:positionV relativeFrom="paragraph">
                  <wp:posOffset>101600</wp:posOffset>
                </wp:positionV>
                <wp:extent cx="45719" cy="4470400"/>
                <wp:effectExtent l="38100" t="0" r="50165" b="63500"/>
                <wp:wrapNone/>
                <wp:docPr id="1474747453" name="Connector: Elbow 51"/>
                <wp:cNvGraphicFramePr/>
                <a:graphic xmlns:a="http://schemas.openxmlformats.org/drawingml/2006/main">
                  <a:graphicData uri="http://schemas.microsoft.com/office/word/2010/wordprocessingShape">
                    <wps:wsp>
                      <wps:cNvCnPr/>
                      <wps:spPr>
                        <a:xfrm>
                          <a:off x="0" y="0"/>
                          <a:ext cx="45719" cy="4470400"/>
                        </a:xfrm>
                        <a:prstGeom prst="bentConnector3">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42C149" id="Connector: Elbow 51" o:spid="_x0000_s1026" type="#_x0000_t34" style="position:absolute;margin-left:107.05pt;margin-top:8pt;width:3.6pt;height:35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Tgdp1AEAAAgEAAAOAAAAZHJzL2Uyb0RvYy54bWysU02P0zAQvSPxHyzfaZJSKBs13UOX5YJg tbA/wHXGjSV/yTZN8u8ZO2nKAkICcXEy9rw3857Hu9tBK3IGH6Q1Da1WJSVguG2lOTX06ev9q3eU hMhMy5Q10NARAr3dv3yx610Na9tZ1YInSGJC3buGdjG6uigC70CzsLIODB4K6zWLGPpT0XrWI7tW xbos3xa99a3zlkMIuHs3HdJ95hcCePwsRIBIVEOxt5hXn9djWov9jtUnz1wn+dwG+4cuNJMGiy5U dywy8s3LX6i05N4GK+KKW11YISSHrAHVVOVPar50zEHWguYEt9gU/h8t/3Q+mAePNvQu1ME9+KRi EF6nL/ZHhmzWuJgFQyQcNzdvttUNJRxPNpttuSmzmcUV7HyIH8Bqkn4aegQTD9YYvBLrX2ez2Plj iFgaQZfkVFUZ0uMsrbdImeJglWzvpVI5SJMBB+XJmeGdxqFKd4gMz7Iik+q9aUkcHQ5d9JKZk4I5 UxkEXOXmvzgqmGo/giCyRYHVVPx5PcY56rjUVAazE0xgdwtw7vpPwDk/QSFP6d+AF0SubE1cwFoa 63/X9tUmMeVfHJh0JwuOth3zIGRrcNyyq/PTSPP8Y5zh1we8/w4AAP//AwBQSwMEFAAGAAgAAAAh AEZYh1jcAAAACgEAAA8AAABkcnMvZG93bnJldi54bWxMj81OwzAQhO9IvIO1SNyo84NKlcapIn6u SC08wDo2SUq8DrGbhLdnOcFxNKOZb8rD6gYx2yn0nhSkmwSEpcabnloF728vdzsQISIZHDxZBd82 wKG6viqxMH6ho51PsRVcQqFABV2MYyFlaDrrMGz8aIm9Dz85jCynVpoJFy53g8ySZCsd9sQLHY72 sbPN5+niFCzP+VG+os51Mu+0dO35q66flLq9Wes9iGjX+BeGX3xGh4qZtL+QCWJQkKX3KUfZ2PIn DmRZmoPQCh54GGRVyv8Xqh8AAAD//wMAUEsBAi0AFAAGAAgAAAAhALaDOJL+AAAA4QEAABMAAAAA AAAAAAAAAAAAAAAAAFtDb250ZW50X1R5cGVzXS54bWxQSwECLQAUAAYACAAAACEAOP0h/9YAAACU AQAACwAAAAAAAAAAAAAAAAAvAQAAX3JlbHMvLnJlbHNQSwECLQAUAAYACAAAACEAYk4HadQBAAAI BAAADgAAAAAAAAAAAAAAAAAuAgAAZHJzL2Uyb0RvYy54bWxQSwECLQAUAAYACAAAACEARliHWNwA AAAKAQAADwAAAAAAAAAAAAAAAAAuBAAAZHJzL2Rvd25yZXYueG1sUEsFBgAAAAAEAAQA8wAAADcF AAAAAA== " strokecolor="black [3213]" strokeweight="1pt">
                <v:stroke endarrow="block"/>
              </v:shape>
            </w:pict>
          </mc:Fallback>
        </mc:AlternateContent>
      </w:r>
      <w:r>
        <w:rPr>
          <w:b/>
          <w:noProof/>
          <w14:ligatures w14:val="standardContextual"/>
        </w:rPr>
        <mc:AlternateContent>
          <mc:Choice Requires="wps">
            <w:drawing>
              <wp:anchor distT="0" distB="0" distL="114300" distR="114300" simplePos="0" relativeHeight="251703296" behindDoc="0" locked="0" layoutInCell="1" allowOverlap="1" wp14:anchorId="06DE5D40" wp14:editId="1BAC1813">
                <wp:simplePos x="0" y="0"/>
                <wp:positionH relativeFrom="column">
                  <wp:posOffset>1918970</wp:posOffset>
                </wp:positionH>
                <wp:positionV relativeFrom="paragraph">
                  <wp:posOffset>177800</wp:posOffset>
                </wp:positionV>
                <wp:extent cx="679450" cy="222250"/>
                <wp:effectExtent l="0" t="0" r="6350" b="6350"/>
                <wp:wrapNone/>
                <wp:docPr id="1311383535" name="Text Box 41"/>
                <wp:cNvGraphicFramePr/>
                <a:graphic xmlns:a="http://schemas.openxmlformats.org/drawingml/2006/main">
                  <a:graphicData uri="http://schemas.microsoft.com/office/word/2010/wordprocessingShape">
                    <wps:wsp>
                      <wps:cNvSpPr txBox="1"/>
                      <wps:spPr>
                        <a:xfrm>
                          <a:off x="0" y="0"/>
                          <a:ext cx="679450" cy="222250"/>
                        </a:xfrm>
                        <a:prstGeom prst="rect">
                          <a:avLst/>
                        </a:prstGeom>
                        <a:solidFill>
                          <a:schemeClr val="lt1"/>
                        </a:solidFill>
                        <a:ln w="6350">
                          <a:noFill/>
                        </a:ln>
                      </wps:spPr>
                      <wps:txbx>
                        <w:txbxContent>
                          <w:p w14:paraId="6E5B65E7" w14:textId="77777777" w:rsidR="00944E6F" w:rsidRPr="008C017A" w:rsidRDefault="00944E6F" w:rsidP="00944E6F">
                            <w:pPr>
                              <w:rPr>
                                <w:sz w:val="20"/>
                                <w:szCs w:val="20"/>
                              </w:rPr>
                            </w:pPr>
                            <w:r>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E5D40" id="_x0000_s1035" type="#_x0000_t202" style="position:absolute;margin-left:151.1pt;margin-top:14pt;width:53.5pt;height:1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" fillcolor="white [3201]" stroked="f" strokeweight=".5pt">
                <v:textbox>
                  <w:txbxContent>
                    <w:p w14:paraId="6E5B65E7" w14:textId="77777777" w:rsidR="00944E6F" w:rsidRPr="008C017A" w:rsidRDefault="00944E6F" w:rsidP="00944E6F">
                      <w:pPr>
                        <w:rPr>
                          <w:sz w:val="20"/>
                          <w:szCs w:val="20"/>
                        </w:rPr>
                      </w:pPr>
                      <w:r>
                        <w:rPr>
                          <w:sz w:val="20"/>
                          <w:szCs w:val="20"/>
                        </w:rPr>
                        <w:t>No</w:t>
                      </w:r>
                    </w:p>
                  </w:txbxContent>
                </v:textbox>
              </v:shape>
            </w:pict>
          </mc:Fallback>
        </mc:AlternateContent>
      </w:r>
      <w:r>
        <w:rPr>
          <w:b/>
          <w:noProof/>
          <w14:ligatures w14:val="standardContextual"/>
        </w:rPr>
        <mc:AlternateContent>
          <mc:Choice Requires="wps">
            <w:drawing>
              <wp:anchor distT="0" distB="0" distL="114300" distR="114300" simplePos="0" relativeHeight="251701248" behindDoc="0" locked="0" layoutInCell="1" allowOverlap="1" wp14:anchorId="342450BE" wp14:editId="703A5992">
                <wp:simplePos x="0" y="0"/>
                <wp:positionH relativeFrom="column">
                  <wp:posOffset>1391919</wp:posOffset>
                </wp:positionH>
                <wp:positionV relativeFrom="paragraph">
                  <wp:posOffset>95250</wp:posOffset>
                </wp:positionV>
                <wp:extent cx="1039495" cy="2470150"/>
                <wp:effectExtent l="0" t="0" r="27305" b="101600"/>
                <wp:wrapNone/>
                <wp:docPr id="1418218604" name="Connector: Elbow 48"/>
                <wp:cNvGraphicFramePr/>
                <a:graphic xmlns:a="http://schemas.openxmlformats.org/drawingml/2006/main">
                  <a:graphicData uri="http://schemas.microsoft.com/office/word/2010/wordprocessingShape">
                    <wps:wsp>
                      <wps:cNvCnPr/>
                      <wps:spPr>
                        <a:xfrm>
                          <a:off x="0" y="0"/>
                          <a:ext cx="1039495" cy="2470150"/>
                        </a:xfrm>
                        <a:prstGeom prst="bentConnector3">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BD72E4" id="Connector: Elbow 48" o:spid="_x0000_s1026" type="#_x0000_t34" style="position:absolute;margin-left:109.6pt;margin-top:7.5pt;width:81.85pt;height:194.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cN0xAEAAMsDAAAOAAAAZHJzL2Uyb0RvYy54bWysU02P0zAUvCPxHyzfaZLuLstGTffQBS4I VsD+ANd+biz8Jds0yb/n2WlTBKyEEBcnjt/Mmxm/bO5Ho8kRQlTOdrRZ1ZSA5U4oe+jo09d3r95Q EhOzgmlnoaMTRHq/ffliM/gW1q53WkAgSGJjO/iO9in5tqoi78GwuHIeLB5KFwxLuA2HSgQ2ILvR 1bquX1eDC8IHxyFG/PowH9Jt4ZcSePokZYREdEdRWyprKOs+r9V2w9pDYL5X/CSD/YMKw5TFpgvV A0uMfA/qNyqjeHDRybTizlROSsWheEA3Tf2Lmy8981C8YDjRLzHF/0fLPx539jFgDIOPbfSPIbsY ZTD5ifrIWMKalrBgTITjx6a+uru+u6GE49n6+rZubkqc1QXuQ0zvwRmSXzq6B5t2zlq8FBeuSlzs +CEmbI6gc3Huqy0ZsMP6tq5LWWJKv7WCpMnjDKWgmD1oyJeHQG3xcVFf3tKkYSb6DJIokfUWpjJY sNOBHBmOhPjWLCxYmSFSab2A5vbPgk61GQZl2P4WuFSXjs6mBWiUdeFPUtN4lirn+rPr2Wu2vXdi KndZ4sCJKfmcpjuP5M/7Ar/8g9sfAAAA//8DAFBLAwQUAAYACAAAACEAwmR2SuAAAAAKAQAADwAA AGRycy9kb3ducmV2LnhtbEyPy07DMBBF90j8gzVI7KgdU/pI41QIqQIBmxbUbqeJSSLicYjdJvw9 wwqWo3t059xsPbpWnG0fGk8GkokCYanwZUOVgfe3zc0CRIhIJbaerIFvG2CdX15kmJZ+oK0972Il uIRCigbqGLtUylDU1mGY+M4SZx++dxj57CtZ9jhwuWulVmomHTbEH2rs7ENti8/dyRmYNfPnL3zS xeYx2R8OEV+2w+vcmOur8X4FItox/sHwq8/qkLPT0Z+oDKI1oJOlZpSDO97EwO1CL0EcDUzVVIHM M/l/Qv4DAAD//wMAUEsBAi0AFAAGAAgAAAAhALaDOJL+AAAA4QEAABMAAAAAAAAAAAAAAAAAAAAA AFtDb250ZW50X1R5cGVzXS54bWxQSwECLQAUAAYACAAAACEAOP0h/9YAAACUAQAACwAAAAAAAAAA AAAAAAAvAQAAX3JlbHMvLnJlbHNQSwECLQAUAAYACAAAACEAPxnDdMQBAADLAwAADgAAAAAAAAAA AAAAAAAuAgAAZHJzL2Uyb0RvYy54bWxQSwECLQAUAAYACAAAACEAwmR2SuAAAAAKAQAADwAAAAAA AAAAAAAAAAAeBAAAZHJzL2Rvd25yZXYueG1sUEsFBgAAAAAEAAQA8wAAACsFAAAAAA== " strokecolor="black [3200]" strokeweight="1pt">
                <v:stroke endarrow="block"/>
              </v:shape>
            </w:pict>
          </mc:Fallback>
        </mc:AlternateContent>
      </w:r>
    </w:p>
    <w:p w14:paraId="3093B4D3" w14:textId="77777777" w:rsidR="00C54445" w:rsidRDefault="00BC6ED5" w:rsidP="00C54445">
      <w:pPr>
        <w:pStyle w:val="BodyText"/>
        <w:rPr>
          <w:b/>
        </w:rPr>
      </w:pPr>
      <w:r>
        <w:rPr>
          <w:b/>
          <w:noProof/>
          <w14:ligatures w14:val="standardContextual"/>
        </w:rPr>
        <mc:AlternateContent>
          <mc:Choice Requires="wps">
            <w:drawing>
              <wp:anchor distT="0" distB="0" distL="114300" distR="114300" simplePos="0" relativeHeight="251727872" behindDoc="0" locked="0" layoutInCell="1" allowOverlap="1" wp14:anchorId="098B19FF" wp14:editId="38710AF4">
                <wp:simplePos x="0" y="0"/>
                <wp:positionH relativeFrom="column">
                  <wp:posOffset>5373370</wp:posOffset>
                </wp:positionH>
                <wp:positionV relativeFrom="paragraph">
                  <wp:posOffset>105410</wp:posOffset>
                </wp:positionV>
                <wp:extent cx="393700" cy="850900"/>
                <wp:effectExtent l="0" t="0" r="349250" b="101600"/>
                <wp:wrapNone/>
                <wp:docPr id="128206748" name="Connector: Elbow 54"/>
                <wp:cNvGraphicFramePr/>
                <a:graphic xmlns:a="http://schemas.openxmlformats.org/drawingml/2006/main">
                  <a:graphicData uri="http://schemas.microsoft.com/office/word/2010/wordprocessingShape">
                    <wps:wsp>
                      <wps:cNvCnPr/>
                      <wps:spPr>
                        <a:xfrm>
                          <a:off x="0" y="0"/>
                          <a:ext cx="393700" cy="850900"/>
                        </a:xfrm>
                        <a:prstGeom prst="bentConnector3">
                          <a:avLst>
                            <a:gd name="adj1" fmla="val 18387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77A949" id="Connector: Elbow 54" o:spid="_x0000_s1026" type="#_x0000_t34" style="position:absolute;margin-left:423.1pt;margin-top:8.3pt;width:31pt;height:67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MKpT6gEAADYEAAAOAAAAZHJzL2Uyb0RvYy54bWysU02P0zAQvSPxHyzfaZJWsN2o6R66LBcE KxZ+gGuPGyN/yTZN+u8Zu2nKAkICcXE88bw3b57Hm7vRaHKEEJWzHW0WNSVguRPKHjr65fPDqzUl MTErmHYWOnqCSO+2L19sBt/C0vVOCwgESWxsB9/RPiXfVlXkPRgWF86DxUPpgmEJw3CoRGADshtd Lev6TTW4IHxwHGLEv/fnQ7ot/FICTx+ljJCI7ihqS2UNZd3ntdpuWHsIzPeKTzLYP6gwTFksOlPd s8TIt6B+oTKKBxedTAvuTOWkVBxKD9hNU//UzVPPPJRe0JzoZ5vi/6PlH447+xjQhsHHNvrHkLsY ZTD5i/rIWMw6zWbBmAjHn6vb1U2NlnI8Wr+ub3GPLNUV7ENM78AZkjcd3YNNO2ctXokLq2IWO76P qbgmiGUGx4OJrw0l0mi8hCPTpFmv1jfNRDylY4kLdcZqSwacvGUWk+PotBIPSusS5DmCnQ4E2Tqa xgvXs6zElH5rBUknjxpSUMweNExVtcWuruaUXTppONf+BJIogXY05+LP6zHOsetLTW0xO8MkqpuB k+o/Aaf8DIUy038DnhGlsrNpBhtlXfid7KtN8px/ceDcd7Zg78SpjE2xBoezXP30kPL0/xgX+PW5 b78DAAD//wMAUEsDBBQABgAIAAAAIQDiRxo/3QAAAAoBAAAPAAAAZHJzL2Rvd25yZXYueG1sTI/B TsMwEETvSPyDtUjcqN2KmpDGqRAS4sQhLeXsxts4amxHttOGv2c5wXFnnmZnqu3sBnbBmPrgFSwX Ahj6Npjedwo+928PBbCUtTd6CB4VfGOCbX17U+nShKtv8LLLHaMQn0qtwOY8lpyn1qLTaRFG9OSd QnQ60xk7bqK+Urgb+EoIyZ3uPX2wesRXi+15NzkFaXmaR/3+lfK67e3hY4rNoXlS6v5uftkAyzjn Pxh+61N1qKnTMUzeJDYoKB7lilAypARGwLMoSDiSsBYSeF3x/xPqHwAAAP//AwBQSwECLQAUAAYA CAAAACEAtoM4kv4AAADhAQAAEwAAAAAAAAAAAAAAAAAAAAAAW0NvbnRlbnRfVHlwZXNdLnhtbFBL AQItABQABgAIAAAAIQA4/SH/1gAAAJQBAAALAAAAAAAAAAAAAAAAAC8BAABfcmVscy8ucmVsc1BL AQItABQABgAIAAAAIQDOMKpT6gEAADYEAAAOAAAAAAAAAAAAAAAAAC4CAABkcnMvZTJvRG9jLnht bFBLAQItABQABgAIAAAAIQDiRxo/3QAAAAoBAAAPAAAAAAAAAAAAAAAAAEQEAABkcnMvZG93bnJl di54bWxQSwUGAAAAAAQABADzAAAATgUAAAAA " adj="39716" strokecolor="black [3213]" strokeweight="1pt">
                <v:stroke endarrow="block"/>
              </v:shape>
            </w:pict>
          </mc:Fallback>
        </mc:AlternateContent>
      </w:r>
    </w:p>
    <w:p w14:paraId="2D8CD05B" w14:textId="77777777" w:rsidR="00C54445" w:rsidRDefault="00BC6ED5" w:rsidP="00C54445">
      <w:pPr>
        <w:pStyle w:val="BodyText"/>
        <w:rPr>
          <w:b/>
        </w:rPr>
      </w:pPr>
      <w:r>
        <w:rPr>
          <w:b/>
          <w:noProof/>
          <w14:ligatures w14:val="standardContextual"/>
        </w:rPr>
        <mc:AlternateContent>
          <mc:Choice Requires="wps">
            <w:drawing>
              <wp:anchor distT="0" distB="0" distL="114300" distR="114300" simplePos="0" relativeHeight="251706368" behindDoc="0" locked="0" layoutInCell="1" allowOverlap="1" wp14:anchorId="63BDF8C6" wp14:editId="09FD9E5F">
                <wp:simplePos x="0" y="0"/>
                <wp:positionH relativeFrom="column">
                  <wp:posOffset>6122670</wp:posOffset>
                </wp:positionH>
                <wp:positionV relativeFrom="paragraph">
                  <wp:posOffset>134620</wp:posOffset>
                </wp:positionV>
                <wp:extent cx="679450" cy="222250"/>
                <wp:effectExtent l="0" t="0" r="6350" b="6350"/>
                <wp:wrapNone/>
                <wp:docPr id="1946747159" name="Text Box 41"/>
                <wp:cNvGraphicFramePr/>
                <a:graphic xmlns:a="http://schemas.openxmlformats.org/drawingml/2006/main">
                  <a:graphicData uri="http://schemas.microsoft.com/office/word/2010/wordprocessingShape">
                    <wps:wsp>
                      <wps:cNvSpPr txBox="1"/>
                      <wps:spPr>
                        <a:xfrm>
                          <a:off x="0" y="0"/>
                          <a:ext cx="679450" cy="222250"/>
                        </a:xfrm>
                        <a:prstGeom prst="rect">
                          <a:avLst/>
                        </a:prstGeom>
                        <a:solidFill>
                          <a:schemeClr val="lt1"/>
                        </a:solidFill>
                        <a:ln w="6350">
                          <a:noFill/>
                        </a:ln>
                      </wps:spPr>
                      <wps:txbx>
                        <w:txbxContent>
                          <w:p w14:paraId="068CD0CB" w14:textId="77777777" w:rsidR="00944E6F" w:rsidRPr="008C017A" w:rsidRDefault="00BC6ED5" w:rsidP="00944E6F">
                            <w:pPr>
                              <w:rPr>
                                <w:sz w:val="20"/>
                                <w:szCs w:val="20"/>
                              </w:rPr>
                            </w:pPr>
                            <w:r>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DF8C6" id="_x0000_s1036" type="#_x0000_t202" style="position:absolute;margin-left:482.1pt;margin-top:10.6pt;width:53.5pt;height: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" fillcolor="white [3201]" stroked="f" strokeweight=".5pt">
                <v:textbox>
                  <w:txbxContent>
                    <w:p w14:paraId="068CD0CB" w14:textId="77777777" w:rsidR="00944E6F" w:rsidRPr="008C017A" w:rsidRDefault="00BC6ED5" w:rsidP="00944E6F">
                      <w:pPr>
                        <w:rPr>
                          <w:sz w:val="20"/>
                          <w:szCs w:val="20"/>
                        </w:rPr>
                      </w:pPr>
                      <w:r>
                        <w:rPr>
                          <w:sz w:val="20"/>
                          <w:szCs w:val="20"/>
                        </w:rPr>
                        <w:t>No</w:t>
                      </w:r>
                    </w:p>
                  </w:txbxContent>
                </v:textbox>
              </v:shape>
            </w:pict>
          </mc:Fallback>
        </mc:AlternateContent>
      </w:r>
      <w:r>
        <w:rPr>
          <w:b/>
          <w:noProof/>
          <w14:ligatures w14:val="standardContextual"/>
        </w:rPr>
        <mc:AlternateContent>
          <mc:Choice Requires="wps">
            <w:drawing>
              <wp:anchor distT="0" distB="0" distL="114300" distR="114300" simplePos="0" relativeHeight="251700224" behindDoc="0" locked="0" layoutInCell="1" allowOverlap="1" wp14:anchorId="61B15F34" wp14:editId="6C9E2CAC">
                <wp:simplePos x="0" y="0"/>
                <wp:positionH relativeFrom="margin">
                  <wp:posOffset>2420620</wp:posOffset>
                </wp:positionH>
                <wp:positionV relativeFrom="paragraph">
                  <wp:posOffset>20320</wp:posOffset>
                </wp:positionV>
                <wp:extent cx="3327400" cy="1231900"/>
                <wp:effectExtent l="0" t="0" r="25400" b="25400"/>
                <wp:wrapNone/>
                <wp:docPr id="1192532438" name="Text Box 39"/>
                <wp:cNvGraphicFramePr/>
                <a:graphic xmlns:a="http://schemas.openxmlformats.org/drawingml/2006/main">
                  <a:graphicData uri="http://schemas.microsoft.com/office/word/2010/wordprocessingShape">
                    <wps:wsp>
                      <wps:cNvSpPr txBox="1"/>
                      <wps:spPr>
                        <a:xfrm>
                          <a:off x="0" y="0"/>
                          <a:ext cx="3327400" cy="1231900"/>
                        </a:xfrm>
                        <a:prstGeom prst="rect">
                          <a:avLst/>
                        </a:prstGeom>
                        <a:solidFill>
                          <a:schemeClr val="lt1"/>
                        </a:solidFill>
                        <a:ln w="12700">
                          <a:solidFill>
                            <a:schemeClr val="accent2"/>
                          </a:solidFill>
                        </a:ln>
                      </wps:spPr>
                      <wps:txbx>
                        <w:txbxContent>
                          <w:p w14:paraId="28A46476" w14:textId="77777777" w:rsidR="00944E6F" w:rsidRPr="00936DE7" w:rsidRDefault="00944E6F" w:rsidP="00944E6F">
                            <w:pPr>
                              <w:spacing w:line="312" w:lineRule="auto"/>
                              <w:ind w:left="139"/>
                              <w:rPr>
                                <w:sz w:val="18"/>
                                <w:szCs w:val="18"/>
                              </w:rPr>
                            </w:pPr>
                            <w:r>
                              <w:rPr>
                                <w:w w:val="115"/>
                                <w:sz w:val="18"/>
                                <w:szCs w:val="18"/>
                              </w:rPr>
                              <w:t>Contact police without delay where the child cannot be located promptly or there is immediate risk. Log time of call and CAD reference. Do not delay because a parent/carer intends to call. Notify parents/carers and the commissioning school/LA (referrer) the same day. Consider safeguarding concerns and escalate</w:t>
                            </w:r>
                            <w:r>
                              <w:rPr>
                                <w:spacing w:val="-16"/>
                                <w:w w:val="115"/>
                                <w:sz w:val="18"/>
                                <w:szCs w:val="18"/>
                              </w:rPr>
                              <w:t xml:space="preserve"> </w:t>
                            </w:r>
                            <w:r>
                              <w:rPr>
                                <w:w w:val="115"/>
                                <w:sz w:val="18"/>
                                <w:szCs w:val="18"/>
                              </w:rPr>
                              <w:t>concern</w:t>
                            </w:r>
                            <w:r>
                              <w:rPr>
                                <w:spacing w:val="-16"/>
                                <w:w w:val="115"/>
                                <w:sz w:val="18"/>
                                <w:szCs w:val="18"/>
                              </w:rPr>
                              <w:t xml:space="preserve"> </w:t>
                            </w:r>
                            <w:r>
                              <w:rPr>
                                <w:w w:val="115"/>
                                <w:sz w:val="18"/>
                                <w:szCs w:val="18"/>
                              </w:rPr>
                              <w:t>to</w:t>
                            </w:r>
                            <w:r>
                              <w:rPr>
                                <w:spacing w:val="-14"/>
                                <w:w w:val="115"/>
                                <w:sz w:val="18"/>
                                <w:szCs w:val="18"/>
                              </w:rPr>
                              <w:t xml:space="preserve"> </w:t>
                            </w:r>
                            <w:r>
                              <w:rPr>
                                <w:w w:val="115"/>
                                <w:sz w:val="18"/>
                                <w:szCs w:val="18"/>
                              </w:rPr>
                              <w:t>Safeguarding</w:t>
                            </w:r>
                            <w:r>
                              <w:rPr>
                                <w:spacing w:val="-15"/>
                                <w:w w:val="115"/>
                                <w:sz w:val="18"/>
                                <w:szCs w:val="18"/>
                              </w:rPr>
                              <w:t xml:space="preserve"> </w:t>
                            </w:r>
                            <w:r>
                              <w:rPr>
                                <w:w w:val="115"/>
                                <w:sz w:val="18"/>
                                <w:szCs w:val="18"/>
                              </w:rPr>
                              <w:t>(if</w:t>
                            </w:r>
                            <w:r>
                              <w:rPr>
                                <w:spacing w:val="-15"/>
                                <w:w w:val="115"/>
                                <w:sz w:val="18"/>
                                <w:szCs w:val="18"/>
                              </w:rPr>
                              <w:t xml:space="preserve"> </w:t>
                            </w:r>
                            <w:r>
                              <w:rPr>
                                <w:w w:val="115"/>
                                <w:sz w:val="18"/>
                                <w:szCs w:val="18"/>
                              </w:rPr>
                              <w:t>not done already)</w:t>
                            </w:r>
                          </w:p>
                          <w:p w14:paraId="45AEC973" w14:textId="77777777" w:rsidR="00944E6F" w:rsidRPr="008C017A" w:rsidRDefault="00944E6F" w:rsidP="00944E6F">
                            <w:pPr>
                              <w:rPr>
                                <w:w w:val="110"/>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15F34" id="_x0000_s1037" type="#_x0000_t202" style="position:absolute;margin-left:190.6pt;margin-top:1.6pt;width:262pt;height:97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" fillcolor="white [3201]" strokecolor="#ed7d31 [3205]" strokeweight="1pt">
                <v:textbox inset="0,0,0,0">
                  <w:txbxContent>
                    <w:p w14:paraId="28A46476" w14:textId="77777777" w:rsidR="00944E6F" w:rsidRPr="00936DE7" w:rsidRDefault="00944E6F" w:rsidP="00944E6F">
                      <w:pPr>
                        <w:spacing w:line="312" w:lineRule="auto"/>
                        <w:ind w:left="139"/>
                        <w:rPr>
                          <w:sz w:val="18"/>
                          <w:szCs w:val="18"/>
                        </w:rPr>
                      </w:pPr>
                      <w:r>
                        <w:rPr>
                          <w:w w:val="115"/>
                          <w:sz w:val="18"/>
                          <w:szCs w:val="18"/>
                        </w:rPr>
                        <w:t>Contact police without delay where the child cannot be located promptly or there is immediate risk. Log time of call and CAD reference. Do not delay because a parent/carer intends to call. Notify parents/carers and the commissioning school/LA (referrer) the same day. Consider safeguarding concerns and escalate</w:t>
                      </w:r>
                      <w:r>
                        <w:rPr>
                          <w:spacing w:val="-16"/>
                          <w:w w:val="115"/>
                          <w:sz w:val="18"/>
                          <w:szCs w:val="18"/>
                        </w:rPr>
                        <w:t xml:space="preserve"> </w:t>
                      </w:r>
                      <w:r>
                        <w:rPr>
                          <w:w w:val="115"/>
                          <w:sz w:val="18"/>
                          <w:szCs w:val="18"/>
                        </w:rPr>
                        <w:t>concern</w:t>
                      </w:r>
                      <w:r>
                        <w:rPr>
                          <w:spacing w:val="-16"/>
                          <w:w w:val="115"/>
                          <w:sz w:val="18"/>
                          <w:szCs w:val="18"/>
                        </w:rPr>
                        <w:t xml:space="preserve"> </w:t>
                      </w:r>
                      <w:r>
                        <w:rPr>
                          <w:w w:val="115"/>
                          <w:sz w:val="18"/>
                          <w:szCs w:val="18"/>
                        </w:rPr>
                        <w:t>to</w:t>
                      </w:r>
                      <w:r>
                        <w:rPr>
                          <w:spacing w:val="-14"/>
                          <w:w w:val="115"/>
                          <w:sz w:val="18"/>
                          <w:szCs w:val="18"/>
                        </w:rPr>
                        <w:t xml:space="preserve"> </w:t>
                      </w:r>
                      <w:r>
                        <w:rPr>
                          <w:w w:val="115"/>
                          <w:sz w:val="18"/>
                          <w:szCs w:val="18"/>
                        </w:rPr>
                        <w:t>Safeguarding</w:t>
                      </w:r>
                      <w:r>
                        <w:rPr>
                          <w:spacing w:val="-15"/>
                          <w:w w:val="115"/>
                          <w:sz w:val="18"/>
                          <w:szCs w:val="18"/>
                        </w:rPr>
                        <w:t xml:space="preserve"> </w:t>
                      </w:r>
                      <w:r>
                        <w:rPr>
                          <w:w w:val="115"/>
                          <w:sz w:val="18"/>
                          <w:szCs w:val="18"/>
                        </w:rPr>
                        <w:t>(if</w:t>
                      </w:r>
                      <w:r>
                        <w:rPr>
                          <w:spacing w:val="-15"/>
                          <w:w w:val="115"/>
                          <w:sz w:val="18"/>
                          <w:szCs w:val="18"/>
                        </w:rPr>
                        <w:t xml:space="preserve"> </w:t>
                      </w:r>
                      <w:r>
                        <w:rPr>
                          <w:w w:val="115"/>
                          <w:sz w:val="18"/>
                          <w:szCs w:val="18"/>
                        </w:rPr>
                        <w:t>not done already)</w:t>
                      </w:r>
                    </w:p>
                    <w:p w14:paraId="45AEC973" w14:textId="77777777" w:rsidR="00944E6F" w:rsidRPr="008C017A" w:rsidRDefault="00944E6F" w:rsidP="00944E6F">
                      <w:pPr>
                        <w:rPr>
                          <w:w w:val="110"/>
                          <w:sz w:val="20"/>
                        </w:rPr>
                      </w:pPr>
                    </w:p>
                  </w:txbxContent>
                </v:textbox>
                <w10:wrap anchorx="margin"/>
              </v:shape>
            </w:pict>
          </mc:Fallback>
        </mc:AlternateContent>
      </w:r>
    </w:p>
    <w:p w14:paraId="0E21F466" w14:textId="77777777" w:rsidR="00C54445" w:rsidRDefault="00C54445" w:rsidP="00C54445">
      <w:pPr>
        <w:pStyle w:val="BodyText"/>
        <w:rPr>
          <w:b/>
        </w:rPr>
      </w:pPr>
    </w:p>
    <w:p w14:paraId="47A9AF84" w14:textId="77777777" w:rsidR="00C54445" w:rsidRDefault="00C54445" w:rsidP="00C54445">
      <w:pPr>
        <w:spacing w:line="360" w:lineRule="auto"/>
        <w:rPr>
          <w:b/>
          <w:color w:val="FF0000"/>
          <w:lang w:val="en-AU"/>
        </w:rPr>
      </w:pPr>
    </w:p>
    <w:p w14:paraId="53BF3936" w14:textId="77777777" w:rsidR="00C54445" w:rsidRDefault="00C54445" w:rsidP="00C54445">
      <w:pPr>
        <w:spacing w:line="360" w:lineRule="auto"/>
        <w:rPr>
          <w:b/>
          <w:color w:val="FF0000"/>
          <w:lang w:val="en-AU"/>
        </w:rPr>
      </w:pPr>
    </w:p>
    <w:p w14:paraId="6A02B9C9" w14:textId="77777777" w:rsidR="00C54445" w:rsidRDefault="00944E6F" w:rsidP="00C54445">
      <w:pPr>
        <w:spacing w:line="360" w:lineRule="auto"/>
        <w:rPr>
          <w:b/>
          <w:color w:val="FF0000"/>
          <w:lang w:val="en-AU"/>
        </w:rPr>
      </w:pPr>
      <w:r>
        <w:rPr>
          <w:b/>
          <w:noProof/>
          <w14:ligatures w14:val="standardContextual"/>
        </w:rPr>
        <mc:AlternateContent>
          <mc:Choice Requires="wps">
            <w:drawing>
              <wp:anchor distT="0" distB="0" distL="114300" distR="114300" simplePos="0" relativeHeight="251698175" behindDoc="0" locked="0" layoutInCell="1" allowOverlap="1" wp14:anchorId="0B24BA13" wp14:editId="1B031A7C">
                <wp:simplePos x="0" y="0"/>
                <wp:positionH relativeFrom="column">
                  <wp:posOffset>4090670</wp:posOffset>
                </wp:positionH>
                <wp:positionV relativeFrom="paragraph">
                  <wp:posOffset>3810</wp:posOffset>
                </wp:positionV>
                <wp:extent cx="679450" cy="222250"/>
                <wp:effectExtent l="0" t="0" r="6350" b="6350"/>
                <wp:wrapNone/>
                <wp:docPr id="1601164082" name="Text Box 41"/>
                <wp:cNvGraphicFramePr/>
                <a:graphic xmlns:a="http://schemas.openxmlformats.org/drawingml/2006/main">
                  <a:graphicData uri="http://schemas.microsoft.com/office/word/2010/wordprocessingShape">
                    <wps:wsp>
                      <wps:cNvSpPr txBox="1"/>
                      <wps:spPr>
                        <a:xfrm>
                          <a:off x="0" y="0"/>
                          <a:ext cx="679450" cy="222250"/>
                        </a:xfrm>
                        <a:prstGeom prst="rect">
                          <a:avLst/>
                        </a:prstGeom>
                        <a:solidFill>
                          <a:schemeClr val="lt1"/>
                        </a:solidFill>
                        <a:ln w="6350">
                          <a:noFill/>
                        </a:ln>
                      </wps:spPr>
                      <wps:txbx>
                        <w:txbxContent>
                          <w:p w14:paraId="246C2A17" w14:textId="77777777" w:rsidR="00944E6F" w:rsidRPr="008C017A" w:rsidRDefault="00944E6F" w:rsidP="00944E6F">
                            <w:pPr>
                              <w:rPr>
                                <w:sz w:val="20"/>
                                <w:szCs w:val="20"/>
                              </w:rPr>
                            </w:pPr>
                            <w:r>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4BA13" id="_x0000_s1038" type="#_x0000_t202" style="position:absolute;margin-left:322.1pt;margin-top:.3pt;width:53.5pt;height:17.5pt;z-index:2516981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" fillcolor="white [3201]" stroked="f" strokeweight=".5pt">
                <v:textbox>
                  <w:txbxContent>
                    <w:p w14:paraId="246C2A17" w14:textId="77777777" w:rsidR="00944E6F" w:rsidRPr="008C017A" w:rsidRDefault="00944E6F" w:rsidP="00944E6F">
                      <w:pPr>
                        <w:rPr>
                          <w:sz w:val="20"/>
                          <w:szCs w:val="20"/>
                        </w:rPr>
                      </w:pPr>
                      <w:r>
                        <w:rPr>
                          <w:sz w:val="20"/>
                          <w:szCs w:val="20"/>
                        </w:rPr>
                        <w:t>No</w:t>
                      </w:r>
                    </w:p>
                  </w:txbxContent>
                </v:textbox>
              </v:shape>
            </w:pict>
          </mc:Fallback>
        </mc:AlternateContent>
      </w:r>
      <w:r>
        <w:rPr>
          <w:noProof/>
          <w:spacing w:val="-2"/>
          <w14:ligatures w14:val="standardContextual"/>
        </w:rPr>
        <w:drawing>
          <wp:anchor distT="0" distB="0" distL="114300" distR="114300" simplePos="0" relativeHeight="251699200" behindDoc="1" locked="0" layoutInCell="1" allowOverlap="1" wp14:anchorId="611BC7A2" wp14:editId="01C681B9">
            <wp:simplePos x="0" y="0"/>
            <wp:positionH relativeFrom="column">
              <wp:posOffset>3989070</wp:posOffset>
            </wp:positionH>
            <wp:positionV relativeFrom="paragraph">
              <wp:posOffset>16510</wp:posOffset>
            </wp:positionV>
            <wp:extent cx="76200" cy="222250"/>
            <wp:effectExtent l="0" t="0" r="0" b="6350"/>
            <wp:wrapNone/>
            <wp:docPr id="500341632" name="Image 18"/>
            <wp:cNvGraphicFramePr/>
            <a:graphic xmlns:a="http://schemas.openxmlformats.org/drawingml/2006/main">
              <a:graphicData uri="http://schemas.openxmlformats.org/drawingml/2006/picture">
                <pic:pic xmlns:pic="http://schemas.openxmlformats.org/drawingml/2006/picture">
                  <pic:nvPicPr>
                    <pic:cNvPr id="952102189" name="Image 18"/>
                    <pic:cNvPicPr/>
                  </pic:nvPicPr>
                  <pic:blipFill>
                    <a:blip r:embed="rId12" cstate="print"/>
                    <a:stretch>
                      <a:fillRect/>
                    </a:stretch>
                  </pic:blipFill>
                  <pic:spPr>
                    <a:xfrm>
                      <a:off x="0" y="0"/>
                      <a:ext cx="76200" cy="222250"/>
                    </a:xfrm>
                    <a:prstGeom prst="rect">
                      <a:avLst/>
                    </a:prstGeom>
                  </pic:spPr>
                </pic:pic>
              </a:graphicData>
            </a:graphic>
          </wp:anchor>
        </w:drawing>
      </w:r>
    </w:p>
    <w:p w14:paraId="059E46D0" w14:textId="77777777" w:rsidR="00C54445" w:rsidRDefault="00944E6F" w:rsidP="00C54445">
      <w:pPr>
        <w:spacing w:line="360" w:lineRule="auto"/>
        <w:rPr>
          <w:b/>
          <w:color w:val="FF0000"/>
          <w:lang w:val="en-AU"/>
        </w:rPr>
      </w:pPr>
      <w:r>
        <w:rPr>
          <w:b/>
          <w:noProof/>
          <w14:ligatures w14:val="standardContextual"/>
        </w:rPr>
        <mc:AlternateContent>
          <mc:Choice Requires="wps">
            <w:drawing>
              <wp:anchor distT="0" distB="0" distL="114300" distR="114300" simplePos="0" relativeHeight="251697152" behindDoc="0" locked="0" layoutInCell="1" allowOverlap="1" wp14:anchorId="376B50F4" wp14:editId="2B0D63B5">
                <wp:simplePos x="0" y="0"/>
                <wp:positionH relativeFrom="margin">
                  <wp:posOffset>2420620</wp:posOffset>
                </wp:positionH>
                <wp:positionV relativeFrom="paragraph">
                  <wp:posOffset>3810</wp:posOffset>
                </wp:positionV>
                <wp:extent cx="3219450" cy="901700"/>
                <wp:effectExtent l="0" t="0" r="19050" b="12700"/>
                <wp:wrapNone/>
                <wp:docPr id="1512638885" name="Text Box 39"/>
                <wp:cNvGraphicFramePr/>
                <a:graphic xmlns:a="http://schemas.openxmlformats.org/drawingml/2006/main">
                  <a:graphicData uri="http://schemas.microsoft.com/office/word/2010/wordprocessingShape">
                    <wps:wsp>
                      <wps:cNvSpPr txBox="1"/>
                      <wps:spPr>
                        <a:xfrm>
                          <a:off x="0" y="0"/>
                          <a:ext cx="3219450" cy="901700"/>
                        </a:xfrm>
                        <a:prstGeom prst="rect">
                          <a:avLst/>
                        </a:prstGeom>
                        <a:solidFill>
                          <a:schemeClr val="lt1"/>
                        </a:solidFill>
                        <a:ln w="12700">
                          <a:solidFill>
                            <a:schemeClr val="accent2"/>
                          </a:solidFill>
                        </a:ln>
                      </wps:spPr>
                      <wps:txbx>
                        <w:txbxContent>
                          <w:p w14:paraId="208B1BA3" w14:textId="78F6001A" w:rsidR="00944E6F" w:rsidRPr="008C017A" w:rsidRDefault="00944E6F" w:rsidP="008C017A">
                            <w:pPr>
                              <w:spacing w:before="47" w:line="312" w:lineRule="auto"/>
                              <w:ind w:right="191"/>
                              <w:rPr>
                                <w:w w:val="115"/>
                                <w:sz w:val="18"/>
                                <w:szCs w:val="18"/>
                              </w:rPr>
                            </w:pPr>
                            <w:r>
                              <w:rPr>
                                <w:w w:val="115"/>
                                <w:sz w:val="18"/>
                                <w:szCs w:val="18"/>
                              </w:rPr>
                              <w:t>Both</w:t>
                            </w:r>
                            <w:ins w:id="27" w:author="mark wrangles" w:date="2025-09-17T11:47:00Z" w16du:dateUtc="2025-09-17T10:47:00Z">
                              <w:r>
                                <w:rPr>
                                  <w:w w:val="115"/>
                                  <w:sz w:val="18"/>
                                  <w:szCs w:val="18"/>
                                </w:rPr>
                                <w:t xml:space="preserve"> [provision name]</w:t>
                              </w:r>
                            </w:ins>
                            <w:del w:id="28" w:author="mark wrangles" w:date="2025-09-17T11:47:00Z" w16du:dateUtc="2025-09-17T10:47:00Z">
                              <w:r>
                                <w:rPr>
                                  <w:w w:val="115"/>
                                  <w:sz w:val="18"/>
                                  <w:szCs w:val="18"/>
                                </w:rPr>
                                <w:delText xml:space="preserve"> BUSY</w:delText>
                              </w:r>
                            </w:del>
                            <w:r>
                              <w:rPr>
                                <w:w w:val="115"/>
                                <w:sz w:val="18"/>
                                <w:szCs w:val="18"/>
                              </w:rPr>
                              <w:t xml:space="preserve"> and referrer </w:t>
                            </w:r>
                            <w:proofErr w:type="gramStart"/>
                            <w:r>
                              <w:rPr>
                                <w:w w:val="115"/>
                                <w:sz w:val="18"/>
                                <w:szCs w:val="18"/>
                              </w:rPr>
                              <w:t>key-worker</w:t>
                            </w:r>
                            <w:proofErr w:type="gramEnd"/>
                            <w:r>
                              <w:rPr>
                                <w:w w:val="115"/>
                                <w:sz w:val="18"/>
                                <w:szCs w:val="18"/>
                              </w:rPr>
                              <w:t xml:space="preserve"> to maintain contact with parent/carer throughout school day</w:t>
                            </w:r>
                          </w:p>
                          <w:p w14:paraId="13B0099E" w14:textId="77777777" w:rsidR="00944E6F" w:rsidRPr="008C017A" w:rsidRDefault="00944E6F" w:rsidP="008C017A">
                            <w:pPr>
                              <w:spacing w:before="2" w:line="314" w:lineRule="auto"/>
                              <w:ind w:right="191"/>
                              <w:rPr>
                                <w:w w:val="110"/>
                                <w:sz w:val="20"/>
                              </w:rPr>
                            </w:pPr>
                            <w:r>
                              <w:rPr>
                                <w:w w:val="115"/>
                                <w:sz w:val="18"/>
                                <w:szCs w:val="18"/>
                              </w:rPr>
                              <w:t>Log all contacts, updates and developments. Refer to children’s social care if you think young person is in immediate danger or risk of harm.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B50F4" id="_x0000_s1039" type="#_x0000_t202" style="position:absolute;margin-left:190.6pt;margin-top:.3pt;width:253.5pt;height:71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" fillcolor="white [3201]" strokecolor="#ed7d31 [3205]" strokeweight="1pt">
                <v:textbox inset="0,0,0,0">
                  <w:txbxContent>
                    <w:p w14:paraId="208B1BA3" w14:textId="78F6001A" w:rsidR="00944E6F" w:rsidRPr="008C017A" w:rsidRDefault="00944E6F" w:rsidP="008C017A">
                      <w:pPr>
                        <w:spacing w:before="47" w:line="312" w:lineRule="auto"/>
                        <w:ind w:right="191"/>
                        <w:rPr>
                          <w:w w:val="115"/>
                          <w:sz w:val="18"/>
                          <w:szCs w:val="18"/>
                        </w:rPr>
                      </w:pPr>
                      <w:r>
                        <w:rPr>
                          <w:w w:val="115"/>
                          <w:sz w:val="18"/>
                          <w:szCs w:val="18"/>
                        </w:rPr>
                        <w:t>Both</w:t>
                      </w:r>
                      <w:ins w:id="43" w:author="mark wrangles" w:date="2025-09-17T11:47:00Z" w16du:dateUtc="2025-09-17T10:47:00Z">
                        <w:r>
                          <w:rPr>
                            <w:w w:val="115"/>
                            <w:sz w:val="18"/>
                            <w:szCs w:val="18"/>
                          </w:rPr>
                          <w:t xml:space="preserve"> [provision name]</w:t>
                        </w:r>
                      </w:ins>
                      <w:del w:id="44" w:author="mark wrangles" w:date="2025-09-17T11:47:00Z" w16du:dateUtc="2025-09-17T10:47:00Z">
                        <w:r>
                          <w:rPr>
                            <w:w w:val="115"/>
                            <w:sz w:val="18"/>
                            <w:szCs w:val="18"/>
                          </w:rPr>
                          <w:delText xml:space="preserve"> BUSY</w:delText>
                        </w:r>
                      </w:del>
                      <w:r>
                        <w:rPr>
                          <w:w w:val="115"/>
                          <w:sz w:val="18"/>
                          <w:szCs w:val="18"/>
                        </w:rPr>
                        <w:t xml:space="preserve"> and referrer key-worker to maintain contact with parent/carer throughout school day</w:t>
                      </w:r>
                    </w:p>
                    <w:p w14:paraId="13B0099E" w14:textId="77777777" w:rsidR="00944E6F" w:rsidRPr="008C017A" w:rsidRDefault="00944E6F" w:rsidP="008C017A">
                      <w:pPr>
                        <w:spacing w:before="2" w:line="314" w:lineRule="auto"/>
                        <w:ind w:right="191"/>
                        <w:rPr>
                          <w:w w:val="110"/>
                          <w:sz w:val="20"/>
                        </w:rPr>
                      </w:pPr>
                      <w:r>
                        <w:rPr>
                          <w:w w:val="115"/>
                          <w:sz w:val="18"/>
                          <w:szCs w:val="18"/>
                        </w:rPr>
                        <w:t>Log all contacts, updates and developments. Refer to children’s social care if you think young person is in immediate danger or risk of harm.</w:t>
                      </w:r>
                    </w:p>
                  </w:txbxContent>
                </v:textbox>
                <w10:wrap anchorx="margin"/>
              </v:shape>
            </w:pict>
          </mc:Fallback>
        </mc:AlternateContent>
      </w:r>
    </w:p>
    <w:p w14:paraId="240F5788" w14:textId="4E739A5F" w:rsidR="00FA0C16" w:rsidRDefault="007C1250">
      <w:pPr>
        <w:widowControl/>
        <w:autoSpaceDE/>
        <w:autoSpaceDN/>
        <w:spacing w:after="160" w:line="259" w:lineRule="auto"/>
        <w:rPr>
          <w:b/>
          <w:bCs/>
          <w:spacing w:val="-2"/>
          <w:sz w:val="24"/>
          <w:szCs w:val="24"/>
        </w:rPr>
      </w:pPr>
      <w:r>
        <w:rPr>
          <w:b/>
          <w:noProof/>
          <w14:ligatures w14:val="standardContextual"/>
        </w:rPr>
        <mc:AlternateContent>
          <mc:Choice Requires="wps">
            <w:drawing>
              <wp:anchor distT="0" distB="0" distL="114300" distR="114300" simplePos="0" relativeHeight="251713536" behindDoc="0" locked="0" layoutInCell="1" allowOverlap="1" wp14:anchorId="21C03120" wp14:editId="43C600A1">
                <wp:simplePos x="0" y="0"/>
                <wp:positionH relativeFrom="column">
                  <wp:posOffset>2534571</wp:posOffset>
                </wp:positionH>
                <wp:positionV relativeFrom="paragraph">
                  <wp:posOffset>1019245</wp:posOffset>
                </wp:positionV>
                <wp:extent cx="2426400" cy="532800"/>
                <wp:effectExtent l="0" t="0" r="0" b="0"/>
                <wp:wrapNone/>
                <wp:docPr id="1808061934" name="Text Box 36"/>
                <wp:cNvGraphicFramePr/>
                <a:graphic xmlns:a="http://schemas.openxmlformats.org/drawingml/2006/main">
                  <a:graphicData uri="http://schemas.microsoft.com/office/word/2010/wordprocessingShape">
                    <wps:wsp>
                      <wps:cNvSpPr txBox="1"/>
                      <wps:spPr>
                        <a:xfrm>
                          <a:off x="0" y="0"/>
                          <a:ext cx="2426400" cy="532800"/>
                        </a:xfrm>
                        <a:prstGeom prst="rect">
                          <a:avLst/>
                        </a:prstGeom>
                        <a:noFill/>
                        <a:ln w="6350">
                          <a:noFill/>
                        </a:ln>
                      </wps:spPr>
                      <wps:txbx>
                        <w:txbxContent>
                          <w:p w14:paraId="77C4D5D7" w14:textId="47808A3F" w:rsidR="00944E6F" w:rsidRPr="008C017A" w:rsidRDefault="00944E6F" w:rsidP="008C017A">
                            <w:pPr>
                              <w:spacing w:before="46"/>
                              <w:ind w:left="649"/>
                              <w:jc w:val="center"/>
                              <w:rPr>
                                <w:sz w:val="18"/>
                                <w:szCs w:val="20"/>
                              </w:rPr>
                            </w:pPr>
                            <w:r>
                              <w:rPr>
                                <w:w w:val="110"/>
                                <w:sz w:val="18"/>
                                <w:szCs w:val="20"/>
                              </w:rPr>
                              <w:t>Young</w:t>
                            </w:r>
                            <w:r>
                              <w:rPr>
                                <w:spacing w:val="5"/>
                                <w:w w:val="110"/>
                                <w:sz w:val="18"/>
                                <w:szCs w:val="20"/>
                              </w:rPr>
                              <w:t xml:space="preserve"> </w:t>
                            </w:r>
                            <w:r>
                              <w:rPr>
                                <w:w w:val="110"/>
                                <w:sz w:val="18"/>
                                <w:szCs w:val="20"/>
                              </w:rPr>
                              <w:t>person</w:t>
                            </w:r>
                            <w:r>
                              <w:rPr>
                                <w:spacing w:val="4"/>
                                <w:w w:val="110"/>
                                <w:sz w:val="18"/>
                                <w:szCs w:val="20"/>
                              </w:rPr>
                              <w:t xml:space="preserve"> </w:t>
                            </w:r>
                            <w:r>
                              <w:rPr>
                                <w:w w:val="110"/>
                                <w:sz w:val="18"/>
                                <w:szCs w:val="20"/>
                              </w:rPr>
                              <w:t>returns</w:t>
                            </w:r>
                            <w:r>
                              <w:rPr>
                                <w:spacing w:val="3"/>
                                <w:w w:val="110"/>
                                <w:sz w:val="18"/>
                                <w:szCs w:val="20"/>
                              </w:rPr>
                              <w:t xml:space="preserve"> </w:t>
                            </w:r>
                            <w:r>
                              <w:rPr>
                                <w:w w:val="110"/>
                                <w:sz w:val="18"/>
                                <w:szCs w:val="20"/>
                              </w:rPr>
                              <w:t>to</w:t>
                            </w:r>
                            <w:r w:rsidR="001608DE">
                              <w:rPr>
                                <w:spacing w:val="7"/>
                                <w:w w:val="110"/>
                                <w:sz w:val="18"/>
                                <w:szCs w:val="20"/>
                              </w:rPr>
                              <w:t xml:space="preserve"> The Patch Project </w:t>
                            </w:r>
                            <w:r w:rsidR="001608DE">
                              <w:rPr>
                                <w:spacing w:val="7"/>
                                <w:w w:val="110"/>
                                <w:sz w:val="18"/>
                                <w:szCs w:val="20"/>
                              </w:rPr>
                              <w:t>Devon</w:t>
                            </w:r>
                            <w:del w:id="29" w:author="mark wrangles" w:date="2025-09-17T11:47:00Z" w16du:dateUtc="2025-09-17T10:47:00Z">
                              <w:r>
                                <w:rPr>
                                  <w:w w:val="110"/>
                                  <w:sz w:val="18"/>
                                  <w:szCs w:val="20"/>
                                </w:rPr>
                                <w:delText>BUSY</w:delText>
                              </w:r>
                              <w:r>
                                <w:rPr>
                                  <w:spacing w:val="3"/>
                                  <w:w w:val="110"/>
                                  <w:sz w:val="18"/>
                                  <w:szCs w:val="20"/>
                                </w:rPr>
                                <w:delText xml:space="preserve"> </w:delText>
                              </w:r>
                              <w:r>
                                <w:rPr>
                                  <w:w w:val="110"/>
                                  <w:sz w:val="18"/>
                                  <w:szCs w:val="20"/>
                                </w:rPr>
                                <w:delText>Centre</w:delText>
                              </w:r>
                            </w:del>
                            <w:r w:rsidR="00DD1FA6">
                              <w:rPr>
                                <w:w w:val="110"/>
                                <w:sz w:val="18"/>
                                <w:szCs w:val="20"/>
                              </w:rPr>
                              <w:t>/</w:t>
                            </w:r>
                            <w:r>
                              <w:rPr>
                                <w:w w:val="110"/>
                                <w:sz w:val="18"/>
                                <w:szCs w:val="20"/>
                              </w:rPr>
                              <w:t>home</w:t>
                            </w:r>
                            <w:r>
                              <w:rPr>
                                <w:spacing w:val="6"/>
                                <w:w w:val="110"/>
                                <w:sz w:val="18"/>
                                <w:szCs w:val="20"/>
                              </w:rPr>
                              <w:t xml:space="preserve"> </w:t>
                            </w:r>
                            <w:r>
                              <w:rPr>
                                <w:w w:val="110"/>
                                <w:sz w:val="18"/>
                                <w:szCs w:val="20"/>
                              </w:rPr>
                              <w:t>prior</w:t>
                            </w:r>
                            <w:r>
                              <w:rPr>
                                <w:spacing w:val="8"/>
                                <w:w w:val="110"/>
                                <w:sz w:val="18"/>
                                <w:szCs w:val="20"/>
                              </w:rPr>
                              <w:t xml:space="preserve"> </w:t>
                            </w:r>
                            <w:r>
                              <w:rPr>
                                <w:w w:val="110"/>
                                <w:sz w:val="18"/>
                                <w:szCs w:val="20"/>
                              </w:rPr>
                              <w:t>to</w:t>
                            </w:r>
                            <w:r>
                              <w:rPr>
                                <w:spacing w:val="7"/>
                                <w:w w:val="110"/>
                                <w:sz w:val="18"/>
                                <w:szCs w:val="20"/>
                              </w:rPr>
                              <w:t xml:space="preserve"> </w:t>
                            </w:r>
                            <w:r>
                              <w:rPr>
                                <w:w w:val="110"/>
                                <w:sz w:val="18"/>
                                <w:szCs w:val="20"/>
                              </w:rPr>
                              <w:t>close</w:t>
                            </w:r>
                            <w:r>
                              <w:rPr>
                                <w:spacing w:val="6"/>
                                <w:w w:val="110"/>
                                <w:sz w:val="18"/>
                                <w:szCs w:val="20"/>
                              </w:rPr>
                              <w:t xml:space="preserve"> </w:t>
                            </w:r>
                            <w:r>
                              <w:rPr>
                                <w:w w:val="110"/>
                                <w:sz w:val="18"/>
                                <w:szCs w:val="20"/>
                              </w:rPr>
                              <w:t>of</w:t>
                            </w:r>
                            <w:r>
                              <w:rPr>
                                <w:spacing w:val="6"/>
                                <w:w w:val="110"/>
                                <w:sz w:val="18"/>
                                <w:szCs w:val="20"/>
                              </w:rPr>
                              <w:t xml:space="preserve"> </w:t>
                            </w:r>
                            <w:r>
                              <w:rPr>
                                <w:w w:val="110"/>
                                <w:sz w:val="18"/>
                                <w:szCs w:val="20"/>
                              </w:rPr>
                              <w:t>school</w:t>
                            </w:r>
                            <w:r>
                              <w:rPr>
                                <w:spacing w:val="4"/>
                                <w:w w:val="110"/>
                                <w:sz w:val="18"/>
                                <w:szCs w:val="20"/>
                              </w:rPr>
                              <w:t xml:space="preserve"> </w:t>
                            </w:r>
                            <w:r>
                              <w:rPr>
                                <w:spacing w:val="-5"/>
                                <w:w w:val="110"/>
                                <w:sz w:val="18"/>
                                <w:szCs w:val="20"/>
                              </w:rPr>
                              <w:t>day</w:t>
                            </w:r>
                          </w:p>
                          <w:p w14:paraId="554C9736" w14:textId="77777777" w:rsidR="00944E6F" w:rsidRPr="008C017A" w:rsidRDefault="00944E6F" w:rsidP="008C017A">
                            <w:pPr>
                              <w:jc w:val="center"/>
                              <w:rPr>
                                <w:w w:val="110"/>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03120" id="_x0000_s1040" type="#_x0000_t202" style="position:absolute;margin-left:199.55pt;margin-top:80.25pt;width:191.05pt;height:41.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" filled="f" stroked="f" strokeweight=".5pt">
                <v:textbox>
                  <w:txbxContent>
                    <w:p w14:paraId="77C4D5D7" w14:textId="47808A3F" w:rsidR="00944E6F" w:rsidRPr="008C017A" w:rsidRDefault="00944E6F" w:rsidP="008C017A">
                      <w:pPr>
                        <w:spacing w:before="46"/>
                        <w:ind w:left="649"/>
                        <w:jc w:val="center"/>
                        <w:rPr>
                          <w:sz w:val="18"/>
                          <w:szCs w:val="20"/>
                        </w:rPr>
                      </w:pPr>
                      <w:r>
                        <w:rPr>
                          <w:w w:val="110"/>
                          <w:sz w:val="18"/>
                          <w:szCs w:val="20"/>
                        </w:rPr>
                        <w:t>Young</w:t>
                      </w:r>
                      <w:r>
                        <w:rPr>
                          <w:spacing w:val="5"/>
                          <w:w w:val="110"/>
                          <w:sz w:val="18"/>
                          <w:szCs w:val="20"/>
                        </w:rPr>
                        <w:t xml:space="preserve"> </w:t>
                      </w:r>
                      <w:r>
                        <w:rPr>
                          <w:w w:val="110"/>
                          <w:sz w:val="18"/>
                          <w:szCs w:val="20"/>
                        </w:rPr>
                        <w:t>person</w:t>
                      </w:r>
                      <w:r>
                        <w:rPr>
                          <w:spacing w:val="4"/>
                          <w:w w:val="110"/>
                          <w:sz w:val="18"/>
                          <w:szCs w:val="20"/>
                        </w:rPr>
                        <w:t xml:space="preserve"> </w:t>
                      </w:r>
                      <w:r>
                        <w:rPr>
                          <w:w w:val="110"/>
                          <w:sz w:val="18"/>
                          <w:szCs w:val="20"/>
                        </w:rPr>
                        <w:t>returns</w:t>
                      </w:r>
                      <w:r>
                        <w:rPr>
                          <w:spacing w:val="3"/>
                          <w:w w:val="110"/>
                          <w:sz w:val="18"/>
                          <w:szCs w:val="20"/>
                        </w:rPr>
                        <w:t xml:space="preserve"> </w:t>
                      </w:r>
                      <w:r>
                        <w:rPr>
                          <w:w w:val="110"/>
                          <w:sz w:val="18"/>
                          <w:szCs w:val="20"/>
                        </w:rPr>
                        <w:t>to</w:t>
                      </w:r>
                      <w:r w:rsidR="001608DE">
                        <w:rPr>
                          <w:spacing w:val="7"/>
                          <w:w w:val="110"/>
                          <w:sz w:val="18"/>
                          <w:szCs w:val="20"/>
                        </w:rPr>
                        <w:t xml:space="preserve"> The Patch Project </w:t>
                      </w:r>
                      <w:r w:rsidR="001608DE">
                        <w:rPr>
                          <w:spacing w:val="7"/>
                          <w:w w:val="110"/>
                          <w:sz w:val="18"/>
                          <w:szCs w:val="20"/>
                        </w:rPr>
                        <w:t>Devon</w:t>
                      </w:r>
                      <w:del w:id="30" w:author="mark wrangles" w:date="2025-09-17T11:47:00Z" w16du:dateUtc="2025-09-17T10:47:00Z">
                        <w:r>
                          <w:rPr>
                            <w:w w:val="110"/>
                            <w:sz w:val="18"/>
                            <w:szCs w:val="20"/>
                          </w:rPr>
                          <w:delText>BUSY</w:delText>
                        </w:r>
                        <w:r>
                          <w:rPr>
                            <w:spacing w:val="3"/>
                            <w:w w:val="110"/>
                            <w:sz w:val="18"/>
                            <w:szCs w:val="20"/>
                          </w:rPr>
                          <w:delText xml:space="preserve"> </w:delText>
                        </w:r>
                        <w:r>
                          <w:rPr>
                            <w:w w:val="110"/>
                            <w:sz w:val="18"/>
                            <w:szCs w:val="20"/>
                          </w:rPr>
                          <w:delText>Centre</w:delText>
                        </w:r>
                      </w:del>
                      <w:r w:rsidR="00DD1FA6">
                        <w:rPr>
                          <w:w w:val="110"/>
                          <w:sz w:val="18"/>
                          <w:szCs w:val="20"/>
                        </w:rPr>
                        <w:t>/</w:t>
                      </w:r>
                      <w:r>
                        <w:rPr>
                          <w:w w:val="110"/>
                          <w:sz w:val="18"/>
                          <w:szCs w:val="20"/>
                        </w:rPr>
                        <w:t>home</w:t>
                      </w:r>
                      <w:r>
                        <w:rPr>
                          <w:spacing w:val="6"/>
                          <w:w w:val="110"/>
                          <w:sz w:val="18"/>
                          <w:szCs w:val="20"/>
                        </w:rPr>
                        <w:t xml:space="preserve"> </w:t>
                      </w:r>
                      <w:r>
                        <w:rPr>
                          <w:w w:val="110"/>
                          <w:sz w:val="18"/>
                          <w:szCs w:val="20"/>
                        </w:rPr>
                        <w:t>prior</w:t>
                      </w:r>
                      <w:r>
                        <w:rPr>
                          <w:spacing w:val="8"/>
                          <w:w w:val="110"/>
                          <w:sz w:val="18"/>
                          <w:szCs w:val="20"/>
                        </w:rPr>
                        <w:t xml:space="preserve"> </w:t>
                      </w:r>
                      <w:r>
                        <w:rPr>
                          <w:w w:val="110"/>
                          <w:sz w:val="18"/>
                          <w:szCs w:val="20"/>
                        </w:rPr>
                        <w:t>to</w:t>
                      </w:r>
                      <w:r>
                        <w:rPr>
                          <w:spacing w:val="7"/>
                          <w:w w:val="110"/>
                          <w:sz w:val="18"/>
                          <w:szCs w:val="20"/>
                        </w:rPr>
                        <w:t xml:space="preserve"> </w:t>
                      </w:r>
                      <w:r>
                        <w:rPr>
                          <w:w w:val="110"/>
                          <w:sz w:val="18"/>
                          <w:szCs w:val="20"/>
                        </w:rPr>
                        <w:t>close</w:t>
                      </w:r>
                      <w:r>
                        <w:rPr>
                          <w:spacing w:val="6"/>
                          <w:w w:val="110"/>
                          <w:sz w:val="18"/>
                          <w:szCs w:val="20"/>
                        </w:rPr>
                        <w:t xml:space="preserve"> </w:t>
                      </w:r>
                      <w:r>
                        <w:rPr>
                          <w:w w:val="110"/>
                          <w:sz w:val="18"/>
                          <w:szCs w:val="20"/>
                        </w:rPr>
                        <w:t>of</w:t>
                      </w:r>
                      <w:r>
                        <w:rPr>
                          <w:spacing w:val="6"/>
                          <w:w w:val="110"/>
                          <w:sz w:val="18"/>
                          <w:szCs w:val="20"/>
                        </w:rPr>
                        <w:t xml:space="preserve"> </w:t>
                      </w:r>
                      <w:r>
                        <w:rPr>
                          <w:w w:val="110"/>
                          <w:sz w:val="18"/>
                          <w:szCs w:val="20"/>
                        </w:rPr>
                        <w:t>school</w:t>
                      </w:r>
                      <w:r>
                        <w:rPr>
                          <w:spacing w:val="4"/>
                          <w:w w:val="110"/>
                          <w:sz w:val="18"/>
                          <w:szCs w:val="20"/>
                        </w:rPr>
                        <w:t xml:space="preserve"> </w:t>
                      </w:r>
                      <w:r>
                        <w:rPr>
                          <w:spacing w:val="-5"/>
                          <w:w w:val="110"/>
                          <w:sz w:val="18"/>
                          <w:szCs w:val="20"/>
                        </w:rPr>
                        <w:t>day</w:t>
                      </w:r>
                    </w:p>
                    <w:p w14:paraId="554C9736" w14:textId="77777777" w:rsidR="00944E6F" w:rsidRPr="008C017A" w:rsidRDefault="00944E6F" w:rsidP="008C017A">
                      <w:pPr>
                        <w:jc w:val="center"/>
                        <w:rPr>
                          <w:w w:val="110"/>
                          <w:sz w:val="18"/>
                          <w:szCs w:val="20"/>
                        </w:rPr>
                      </w:pPr>
                    </w:p>
                  </w:txbxContent>
                </v:textbox>
              </v:shape>
            </w:pict>
          </mc:Fallback>
        </mc:AlternateContent>
      </w:r>
      <w:r>
        <w:rPr>
          <w:b/>
          <w:noProof/>
          <w14:ligatures w14:val="standardContextual"/>
        </w:rPr>
        <mc:AlternateContent>
          <mc:Choice Requires="wps">
            <w:drawing>
              <wp:anchor distT="0" distB="0" distL="114300" distR="114300" simplePos="0" relativeHeight="251723776" behindDoc="0" locked="0" layoutInCell="1" allowOverlap="1" wp14:anchorId="3BB6D0AD" wp14:editId="6F703FFB">
                <wp:simplePos x="0" y="0"/>
                <wp:positionH relativeFrom="margin">
                  <wp:posOffset>5240020</wp:posOffset>
                </wp:positionH>
                <wp:positionV relativeFrom="paragraph">
                  <wp:posOffset>1071245</wp:posOffset>
                </wp:positionV>
                <wp:extent cx="679450" cy="222250"/>
                <wp:effectExtent l="0" t="0" r="6350" b="6350"/>
                <wp:wrapNone/>
                <wp:docPr id="908686458" name="Text Box 41"/>
                <wp:cNvGraphicFramePr/>
                <a:graphic xmlns:a="http://schemas.openxmlformats.org/drawingml/2006/main">
                  <a:graphicData uri="http://schemas.microsoft.com/office/word/2010/wordprocessingShape">
                    <wps:wsp>
                      <wps:cNvSpPr txBox="1"/>
                      <wps:spPr>
                        <a:xfrm>
                          <a:off x="0" y="0"/>
                          <a:ext cx="679450" cy="222250"/>
                        </a:xfrm>
                        <a:prstGeom prst="rect">
                          <a:avLst/>
                        </a:prstGeom>
                        <a:solidFill>
                          <a:schemeClr val="lt1"/>
                        </a:solidFill>
                        <a:ln w="6350">
                          <a:noFill/>
                        </a:ln>
                      </wps:spPr>
                      <wps:txbx>
                        <w:txbxContent>
                          <w:p w14:paraId="04278A05" w14:textId="77777777" w:rsidR="00BC6ED5" w:rsidRPr="008C017A" w:rsidRDefault="00BC6ED5" w:rsidP="00BC6ED5">
                            <w:pPr>
                              <w:rPr>
                                <w:sz w:val="20"/>
                                <w:szCs w:val="20"/>
                              </w:rPr>
                            </w:pPr>
                            <w:r>
                              <w:rPr>
                                <w:sz w:val="20"/>
                                <w:szCs w:val="2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6D0AD" id="_x0000_s1041" type="#_x0000_t202" style="position:absolute;margin-left:412.6pt;margin-top:84.35pt;width:53.5pt;height:17.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" fillcolor="white [3201]" stroked="f" strokeweight=".5pt">
                <v:textbox>
                  <w:txbxContent>
                    <w:p w14:paraId="04278A05" w14:textId="77777777" w:rsidR="00BC6ED5" w:rsidRPr="008C017A" w:rsidRDefault="00BC6ED5" w:rsidP="00BC6ED5">
                      <w:pPr>
                        <w:rPr>
                          <w:sz w:val="20"/>
                          <w:szCs w:val="20"/>
                        </w:rPr>
                      </w:pPr>
                      <w:r>
                        <w:rPr>
                          <w:sz w:val="20"/>
                          <w:szCs w:val="20"/>
                        </w:rPr>
                        <w:t>No</w:t>
                      </w:r>
                    </w:p>
                  </w:txbxContent>
                </v:textbox>
                <w10:wrap anchorx="margin"/>
              </v:shape>
            </w:pict>
          </mc:Fallback>
        </mc:AlternateContent>
      </w:r>
      <w:r>
        <w:rPr>
          <w:b/>
          <w:noProof/>
          <w14:ligatures w14:val="standardContextual"/>
        </w:rPr>
        <mc:AlternateContent>
          <mc:Choice Requires="wps">
            <w:drawing>
              <wp:anchor distT="0" distB="0" distL="114300" distR="114300" simplePos="0" relativeHeight="251724800" behindDoc="0" locked="0" layoutInCell="1" allowOverlap="1" wp14:anchorId="405376CC" wp14:editId="5D013844">
                <wp:simplePos x="0" y="0"/>
                <wp:positionH relativeFrom="column">
                  <wp:posOffset>4878070</wp:posOffset>
                </wp:positionH>
                <wp:positionV relativeFrom="paragraph">
                  <wp:posOffset>1312545</wp:posOffset>
                </wp:positionV>
                <wp:extent cx="1060450" cy="876300"/>
                <wp:effectExtent l="0" t="0" r="63500" b="57150"/>
                <wp:wrapNone/>
                <wp:docPr id="1832403072" name="Connector: Elbow 53"/>
                <wp:cNvGraphicFramePr/>
                <a:graphic xmlns:a="http://schemas.openxmlformats.org/drawingml/2006/main">
                  <a:graphicData uri="http://schemas.microsoft.com/office/word/2010/wordprocessingShape">
                    <wps:wsp>
                      <wps:cNvCnPr/>
                      <wps:spPr>
                        <a:xfrm>
                          <a:off x="0" y="0"/>
                          <a:ext cx="1060450" cy="876300"/>
                        </a:xfrm>
                        <a:prstGeom prst="bentConnector3">
                          <a:avLst>
                            <a:gd name="adj1" fmla="val 99502"/>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EB1DB2" id="Connector: Elbow 53" o:spid="_x0000_s1026" type="#_x0000_t34" style="position:absolute;margin-left:384.1pt;margin-top:103.35pt;width:83.5pt;height:6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9tyK7QEAADYEAAAOAAAAZHJzL2Uyb0RvYy54bWysU9uO0zAQfUfiHyy/0yRdtrsbNd2HLssL ghWXD3DtcWPkm2zTpH/P2E1TFhASiBfHE885c+Z4vL4fjSYHCFE529FmUVMCljuh7L6jXz4/vrql JCZmBdPOQkePEOn95uWL9eBbWLreaQGBIImN7eA72qfk26qKvAfD4sJ5sHgoXTAsYRj2lQhsQHaj q2Vdr6rBBeGD4xAj/n04HdJN4ZcSePogZYREdEdRWyprKOsur9Vmzdp9YL5XfJLB/kGFYcpi0Znq gSVGvgX1C5VRPLjoZFpwZyonpeJQesBumvqnbj71zEPpBc2JfrYp/j9a/v6wtU8BbRh8bKN/CrmL UQaTv6iPjMWs42wWjIlw/NnUq/r1NXrK8ez2ZnVVFzerC9qHmN6CMyRvOroDm7bOWrwTF66KW+zw LqZimyCWGZwPJr42lEij8RYOTJO7u+t6mW8Jeads3J2ZM1RbMqCa5Q3Wz3F0WolHpXUJ8hzBVgeC ZB1NYzNxPctKTOk3VpB09CghBcXsXsOUqS0Wv5hTdumo4VT7I0iiRLbjVPx5PcY5Nn2uqS1mZ5hE dTNwUv0n4JSfoVBm+m/AM6JUdjbNYKOsC7+TfbFJnvLPDpz6zhbsnDiWsSnW4HCWG5oeUp7+H+MC vzz3zXcAAAD//wMAUEsDBBQABgAIAAAAIQAISFld5AAAAAsBAAAPAAAAZHJzL2Rvd25yZXYueG1s TI/BTsMwDIbvSLxDZCRuLKXr2lGaToAAcYBJ2xDabmkTmorGqZps63h6zAmOtj/9/v5iMdqOHfTg W4cCricRMI21Uy02At43T1dzYD5IVLJzqAWctIdFeX5WyFy5I670YR0aRiHocynAhNDnnPvaaCv9 xPUa6fbpBisDjUPD1SCPFG47HkdRyq1skT4Y2esHo+uv9d4K2FbL3eP27eWkZt/PSbxB8/G6uxfi 8mK8uwUW9Bj+YPjVJ3Uoyalye1SedQKydB4TKiCO0gwYETfTGW0qAdMkyYCXBf/fofwBAAD//wMA UEsBAi0AFAAGAAgAAAAhALaDOJL+AAAA4QEAABMAAAAAAAAAAAAAAAAAAAAAAFtDb250ZW50X1R5 cGVzXS54bWxQSwECLQAUAAYACAAAACEAOP0h/9YAAACUAQAACwAAAAAAAAAAAAAAAAAvAQAAX3Jl bHMvLnJlbHNQSwECLQAUAAYACAAAACEA5vbciu0BAAA2BAAADgAAAAAAAAAAAAAAAAAuAgAAZHJz L2Uyb0RvYy54bWxQSwECLQAUAAYACAAAACEACEhZXeQAAAALAQAADwAAAAAAAAAAAAAAAABHBAAA ZHJzL2Rvd25yZXYueG1sUEsFBgAAAAAEAAQA8wAAAFgFAAAAAA== " adj="21492" strokecolor="black [3213]" strokeweight="1pt">
                <v:stroke endarrow="block"/>
              </v:shape>
            </w:pict>
          </mc:Fallback>
        </mc:AlternateContent>
      </w:r>
      <w:r>
        <w:rPr>
          <w:b/>
          <w:noProof/>
          <w14:ligatures w14:val="standardContextual"/>
        </w:rPr>
        <mc:AlternateContent>
          <mc:Choice Requires="wps">
            <w:drawing>
              <wp:anchor distT="0" distB="0" distL="114300" distR="114300" simplePos="0" relativeHeight="251726848" behindDoc="0" locked="0" layoutInCell="1" allowOverlap="1" wp14:anchorId="12D85F79" wp14:editId="11D36579">
                <wp:simplePos x="0" y="0"/>
                <wp:positionH relativeFrom="column">
                  <wp:posOffset>1595120</wp:posOffset>
                </wp:positionH>
                <wp:positionV relativeFrom="paragraph">
                  <wp:posOffset>1058545</wp:posOffset>
                </wp:positionV>
                <wp:extent cx="679450" cy="222250"/>
                <wp:effectExtent l="0" t="0" r="6350" b="6350"/>
                <wp:wrapNone/>
                <wp:docPr id="922237796" name="Text Box 41"/>
                <wp:cNvGraphicFramePr/>
                <a:graphic xmlns:a="http://schemas.openxmlformats.org/drawingml/2006/main">
                  <a:graphicData uri="http://schemas.microsoft.com/office/word/2010/wordprocessingShape">
                    <wps:wsp>
                      <wps:cNvSpPr txBox="1"/>
                      <wps:spPr>
                        <a:xfrm>
                          <a:off x="0" y="0"/>
                          <a:ext cx="679450" cy="222250"/>
                        </a:xfrm>
                        <a:prstGeom prst="rect">
                          <a:avLst/>
                        </a:prstGeom>
                        <a:solidFill>
                          <a:schemeClr val="lt1"/>
                        </a:solidFill>
                        <a:ln w="6350">
                          <a:noFill/>
                        </a:ln>
                      </wps:spPr>
                      <wps:txbx>
                        <w:txbxContent>
                          <w:p w14:paraId="586A4AE0" w14:textId="77777777" w:rsidR="00BC6ED5" w:rsidRPr="008C017A" w:rsidRDefault="00BC6ED5" w:rsidP="00BC6ED5">
                            <w:pPr>
                              <w:rPr>
                                <w:sz w:val="20"/>
                                <w:szCs w:val="20"/>
                              </w:rPr>
                            </w:pPr>
                            <w:r>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85F79" id="_x0000_s1042" type="#_x0000_t202" style="position:absolute;margin-left:125.6pt;margin-top:83.35pt;width:53.5pt;height:1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" fillcolor="white [3201]" stroked="f" strokeweight=".5pt">
                <v:textbox>
                  <w:txbxContent>
                    <w:p w14:paraId="586A4AE0" w14:textId="77777777" w:rsidR="00BC6ED5" w:rsidRPr="008C017A" w:rsidRDefault="00BC6ED5" w:rsidP="00BC6ED5">
                      <w:pPr>
                        <w:rPr>
                          <w:sz w:val="20"/>
                          <w:szCs w:val="20"/>
                        </w:rPr>
                      </w:pPr>
                      <w:r>
                        <w:rPr>
                          <w:sz w:val="20"/>
                          <w:szCs w:val="20"/>
                        </w:rPr>
                        <w:t>Yes</w:t>
                      </w:r>
                    </w:p>
                  </w:txbxContent>
                </v:textbox>
              </v:shape>
            </w:pict>
          </mc:Fallback>
        </mc:AlternateContent>
      </w:r>
      <w:r>
        <w:rPr>
          <w:b/>
          <w:noProof/>
          <w14:ligatures w14:val="standardContextual"/>
        </w:rPr>
        <mc:AlternateContent>
          <mc:Choice Requires="wps">
            <w:drawing>
              <wp:anchor distT="0" distB="0" distL="114300" distR="114300" simplePos="0" relativeHeight="251721728" behindDoc="0" locked="0" layoutInCell="1" allowOverlap="1" wp14:anchorId="75E8957E" wp14:editId="665F908F">
                <wp:simplePos x="0" y="0"/>
                <wp:positionH relativeFrom="column">
                  <wp:posOffset>1423670</wp:posOffset>
                </wp:positionH>
                <wp:positionV relativeFrom="paragraph">
                  <wp:posOffset>1306195</wp:posOffset>
                </wp:positionV>
                <wp:extent cx="1682750" cy="889000"/>
                <wp:effectExtent l="38100" t="0" r="12700" b="63500"/>
                <wp:wrapNone/>
                <wp:docPr id="1118415252" name="Connector: Elbow 52"/>
                <wp:cNvGraphicFramePr/>
                <a:graphic xmlns:a="http://schemas.openxmlformats.org/drawingml/2006/main">
                  <a:graphicData uri="http://schemas.microsoft.com/office/word/2010/wordprocessingShape">
                    <wps:wsp>
                      <wps:cNvCnPr/>
                      <wps:spPr>
                        <a:xfrm flipH="1">
                          <a:off x="0" y="0"/>
                          <a:ext cx="1682750" cy="889000"/>
                        </a:xfrm>
                        <a:prstGeom prst="bentConnector3">
                          <a:avLst>
                            <a:gd name="adj1" fmla="val 99386"/>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A4D986"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2" o:spid="_x0000_s1026" type="#_x0000_t34" style="position:absolute;margin-left:112.1pt;margin-top:102.85pt;width:132.5pt;height:70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wc1js9AEAAEAEAAAOAAAAZHJzL2Uyb0RvYy54bWysU8uOEzEQvCPxD5bvZCZZkU1Gmewhy8IB wWqBD3DsdmLkl2yTmfw9bc9kwgJCAnGx/Oiqrq5ub+56o8kJQlTOtnQ+qykBy51Q9tDSL58fXq0o iYlZwbSz0NIzRHq3ffli0/kGFu7otIBAkMTGpvMtPabkm6qK/AiGxZnzYPFRumBYwmM4VCKwDtmN rhZ1vaw6F4QPjkOMeHs/PNJt4ZcSePooZYREdEtRWyprKOs+r9V2w5pDYP6o+CiD/YMKw5TFpBPV PUuMfAvqFyqjeHDRyTTjzlROSsWh1IDVzOufqvl0ZB5KLWhO9JNN8f/R8g+nnX0MaEPnYxP9Y8hV 9DIYIrXy77CnpS5USvpi23myDfpEOF7Ol6vF7Wt0l+PbarWu6+JrNfBkPh9iegvOkLxp6R5s2jlr sTsu3BR+dnofUzFQEMsMTgoTX+eUSKOxHyemyXp9s1rmfiHvGI27C3OGaks6VLO4xfz5HJ1W4kFp XQ55omCnA0GylqZ+PnI9i0pM6TdWkHT2KCEFxexBwxipLSa/2lR26axhyP0EkiiR7RiSP8/HOMei Lzm1xegMk6huAo6q/wQc4zMUynT/DXhClMzOpglslHXhd7KvNskh/uLAUHe2YO/EuQxQsQbHtHRo /FL5H/x4LvDrx99+BwAA//8DAFBLAwQUAAYACAAAACEAtWvT8eQAAAAQAQAADwAAAGRycy9kb3du cmV2LnhtbExPwU7DMAy9I/EPkZG4IJZSCoyu6YRAlUAgBBvinDamrdY4VZJu5e8xJ7hY9vPz83vF eraD2KMPvSMFF4sEBFLjTE+tgo9tdb4EEaImowdHqOAbA6zL46NC58Yd6B33m9gKFqGQawVdjGMu ZWg6tDos3IjEuy/nrY48+lYarw8sbgeZJsm1tLon/tDpEe87bHabySp4qXz92jwNb7vP58ez0GaT qbaTUqcn88OKy90KRMQ5/l3Abwb2DyUbq91EJohBQZpmKVO5Sa5uQDAjW94yUiu4zBiRZSH/Byl/ AAAA//8DAFBLAQItABQABgAIAAAAIQC2gziS/gAAAOEBAAATAAAAAAAAAAAAAAAAAAAAAABbQ29u dGVudF9UeXBlc10ueG1sUEsBAi0AFAAGAAgAAAAhADj9If/WAAAAlAEAAAsAAAAAAAAAAAAAAAAA LwEAAF9yZWxzLy5yZWxzUEsBAi0AFAAGAAgAAAAhALBzWOz0AQAAQAQAAA4AAAAAAAAAAAAAAAAA LgIAAGRycy9lMm9Eb2MueG1sUEsBAi0AFAAGAAgAAAAhALVr0/HkAAAAEAEAAA8AAAAAAAAAAAAA AAAATgQAAGRycy9kb3ducmV2LnhtbFBLBQYAAAAABAAEAPMAAABfBQAAAAA= " adj="21467" strokecolor="black [3213]" strokeweight="1pt">
                <v:stroke endarrow="block"/>
              </v:shape>
            </w:pict>
          </mc:Fallback>
        </mc:AlternateContent>
      </w:r>
      <w:r>
        <w:rPr>
          <w:b/>
          <w:noProof/>
          <w14:ligatures w14:val="standardContextual"/>
        </w:rPr>
        <mc:AlternateContent>
          <mc:Choice Requires="wps">
            <w:drawing>
              <wp:anchor distT="0" distB="0" distL="114300" distR="114300" simplePos="0" relativeHeight="251712512" behindDoc="0" locked="0" layoutInCell="1" allowOverlap="1" wp14:anchorId="01331B41" wp14:editId="20A9300E">
                <wp:simplePos x="0" y="0"/>
                <wp:positionH relativeFrom="column">
                  <wp:posOffset>3157220</wp:posOffset>
                </wp:positionH>
                <wp:positionV relativeFrom="paragraph">
                  <wp:posOffset>899795</wp:posOffset>
                </wp:positionV>
                <wp:extent cx="1733550" cy="825500"/>
                <wp:effectExtent l="19050" t="19050" r="19050" b="31750"/>
                <wp:wrapNone/>
                <wp:docPr id="1521416457" name="Diamond 35"/>
                <wp:cNvGraphicFramePr/>
                <a:graphic xmlns:a="http://schemas.openxmlformats.org/drawingml/2006/main">
                  <a:graphicData uri="http://schemas.microsoft.com/office/word/2010/wordprocessingShape">
                    <wps:wsp>
                      <wps:cNvSpPr/>
                      <wps:spPr>
                        <a:xfrm>
                          <a:off x="0" y="0"/>
                          <a:ext cx="1733550" cy="825500"/>
                        </a:xfrm>
                        <a:prstGeom prst="diamond">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C1597" id="Diamond 35" o:spid="_x0000_s1026" type="#_x0000_t4" style="position:absolute;margin-left:248.6pt;margin-top:70.85pt;width:136.5pt;height: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kQghgAIAAGsFAAAOAAAAZHJzL2Uyb0RvYy54bWysVM1u2zAMvg/YOwi6r47Tdu2COEXQosOA og2aDj2rshQLkERNUuJkTz9KdpysC3YYdrFJkfz4z+nN1miyET4osBUtz0aUCMuhVnZV0e8v95+u KQmR2ZppsKKiOxHozezjh2nrJmIMDehaeIIgNkxaV9EmRjcpisAbYVg4AycsCiV4wyKyflXUnrWI bnQxHo0+Fy342nngIgR8veuEdJbxpRQ8PkkZRCS6ohhbzF+fv2/pW8ymbLLyzDWK92Gwf4jCMGXR 6QB1xyIja6/+gDKKewgg4xkHU4CUioucA2ZTjt5ls2yYEzkXLE5wQ5nC/4Plj5ulW3gsQ+vCJCCZ sthKb9If4yPbXKzdUCyxjYTjY3l1fn55iTXlKLseI5mrWRysnQ/xqwBDElHRWjEDts5lYpuHENEp au+1kj8L90rr3BNtSYtOxlcIm0QBtKqTNDNpPMSt9mTDsLFxW6ZGItiRFnLa4uMhr0zFnRYJQttn IYmqMZNx5+B3TMa5sLHsRA2rReeqxDT3eeYhTVFk1xkwIUsMcsDuAU5jdzH3+slU5IkdjPvM/2Y8 WGTPYONgbJQFfyozjVn1njv9fZG60qQqvUG9W3jioduX4Pi9wh4+sBAXzOOCYNtx6eMTfqQGbBT0 FCUN+J+n3pM+zi1KKWlx4SoafqyZF5TobxYn+kt5cZE2NDMXl1djZPyx5O1YYtfmFrD1JZ4XxzOZ 9KPek9KDecXbME9eUcQsR98V5dHvmdvYHQK8LlzM51kNt9Kx+GCXjifwVNU0oC/bV+ZdP8gRV+AR 9svJJu+GudNNlhbm6whS5Uk/1LWvN250Hpz++qSTccxnrcONnP0CAAD//wMAUEsDBBQABgAIAAAA IQAgCub94QAAAAsBAAAPAAAAZHJzL2Rvd25yZXYueG1sTI9LT8MwEITvSPwHa5G4IOo0qnAJcSrE QxE99SUeNzdekoh4HcVuG/49ywmOO/NpdiZfjK4TRxxC60nDdJKAQKq8banWsNs+X89BhGjIms4T avjGAIvi/Cw3mfUnWuNxE2vBIRQyo6GJsc+kDFWDzoSJ75HY+/SDM5HPoZZ2MCcOd51Mk+RGOtMS f2hMjw8NVl+bg9NQLtXT+1X5Vj/64NYvH/NVGV9XWl9ejPd3ICKO8Q+G3/pcHQrutPcHskF0Gma3 KmWUjdlUgWBCqYSVvYZUsSKLXP7fUPwAAAD//wMAUEsBAi0AFAAGAAgAAAAhALaDOJL+AAAA4QEA ABMAAAAAAAAAAAAAAAAAAAAAAFtDb250ZW50X1R5cGVzXS54bWxQSwECLQAUAAYACAAAACEAOP0h /9YAAACUAQAACwAAAAAAAAAAAAAAAAAvAQAAX3JlbHMvLnJlbHNQSwECLQAUAAYACAAAACEADpEI IYACAABrBQAADgAAAAAAAAAAAAAAAAAuAgAAZHJzL2Uyb0RvYy54bWxQSwECLQAUAAYACAAAACEA IArm/eEAAAALAQAADwAAAAAAAAAAAAAAAADaBAAAZHJzL2Rvd25yZXYueG1sUEsFBgAAAAAEAAQA 8wAAAOgFAAAAAA== " filled="f" strokecolor="black [3213]" strokeweight="1pt"/>
            </w:pict>
          </mc:Fallback>
        </mc:AlternateContent>
      </w:r>
      <w:r>
        <w:rPr>
          <w:b/>
          <w:noProof/>
          <w14:ligatures w14:val="standardContextual"/>
        </w:rPr>
        <mc:AlternateContent>
          <mc:Choice Requires="wps">
            <w:drawing>
              <wp:anchor distT="0" distB="0" distL="114300" distR="114300" simplePos="0" relativeHeight="251719680" behindDoc="0" locked="0" layoutInCell="1" allowOverlap="1" wp14:anchorId="15A55FB5" wp14:editId="045560D6">
                <wp:simplePos x="0" y="0"/>
                <wp:positionH relativeFrom="margin">
                  <wp:posOffset>1308100</wp:posOffset>
                </wp:positionH>
                <wp:positionV relativeFrom="paragraph">
                  <wp:posOffset>226695</wp:posOffset>
                </wp:positionV>
                <wp:extent cx="679450" cy="222250"/>
                <wp:effectExtent l="0" t="0" r="6350" b="6350"/>
                <wp:wrapNone/>
                <wp:docPr id="1131295347" name="Text Box 41"/>
                <wp:cNvGraphicFramePr/>
                <a:graphic xmlns:a="http://schemas.openxmlformats.org/drawingml/2006/main">
                  <a:graphicData uri="http://schemas.microsoft.com/office/word/2010/wordprocessingShape">
                    <wps:wsp>
                      <wps:cNvSpPr txBox="1"/>
                      <wps:spPr>
                        <a:xfrm>
                          <a:off x="0" y="0"/>
                          <a:ext cx="679450" cy="222250"/>
                        </a:xfrm>
                        <a:prstGeom prst="rect">
                          <a:avLst/>
                        </a:prstGeom>
                        <a:solidFill>
                          <a:schemeClr val="lt1"/>
                        </a:solidFill>
                        <a:ln w="6350">
                          <a:noFill/>
                        </a:ln>
                      </wps:spPr>
                      <wps:txbx>
                        <w:txbxContent>
                          <w:p w14:paraId="3B1D762D" w14:textId="77777777" w:rsidR="00944E6F" w:rsidRPr="008C017A" w:rsidRDefault="00944E6F" w:rsidP="00944E6F">
                            <w:pPr>
                              <w:rPr>
                                <w:sz w:val="20"/>
                                <w:szCs w:val="20"/>
                              </w:rPr>
                            </w:pPr>
                            <w:r>
                              <w:rPr>
                                <w:sz w:val="20"/>
                                <w:szCs w:val="2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55FB5" id="_x0000_s1043" type="#_x0000_t202" style="position:absolute;margin-left:103pt;margin-top:17.85pt;width:53.5pt;height:1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" fillcolor="white [3201]" stroked="f" strokeweight=".5pt">
                <v:textbox>
                  <w:txbxContent>
                    <w:p w14:paraId="3B1D762D" w14:textId="77777777" w:rsidR="00944E6F" w:rsidRPr="008C017A" w:rsidRDefault="00944E6F" w:rsidP="00944E6F">
                      <w:pPr>
                        <w:rPr>
                          <w:sz w:val="20"/>
                          <w:szCs w:val="20"/>
                        </w:rPr>
                      </w:pPr>
                      <w:r>
                        <w:rPr>
                          <w:sz w:val="20"/>
                          <w:szCs w:val="20"/>
                        </w:rPr>
                        <w:t>Yes</w:t>
                      </w:r>
                    </w:p>
                  </w:txbxContent>
                </v:textbox>
                <w10:wrap anchorx="margin"/>
              </v:shape>
            </w:pict>
          </mc:Fallback>
        </mc:AlternateContent>
      </w:r>
      <w:r>
        <w:rPr>
          <w:b/>
          <w:noProof/>
          <w14:ligatures w14:val="standardContextual"/>
        </w:rPr>
        <mc:AlternateContent>
          <mc:Choice Requires="wps">
            <w:drawing>
              <wp:anchor distT="0" distB="0" distL="114300" distR="114300" simplePos="0" relativeHeight="251715584" behindDoc="0" locked="0" layoutInCell="1" allowOverlap="1" wp14:anchorId="5A70A4CE" wp14:editId="2E6F57BA">
                <wp:simplePos x="0" y="0"/>
                <wp:positionH relativeFrom="margin">
                  <wp:align>right</wp:align>
                </wp:positionH>
                <wp:positionV relativeFrom="paragraph">
                  <wp:posOffset>2188845</wp:posOffset>
                </wp:positionV>
                <wp:extent cx="2114550" cy="1155700"/>
                <wp:effectExtent l="0" t="0" r="19050" b="25400"/>
                <wp:wrapNone/>
                <wp:docPr id="1810415765" name="Text Box 39"/>
                <wp:cNvGraphicFramePr/>
                <a:graphic xmlns:a="http://schemas.openxmlformats.org/drawingml/2006/main">
                  <a:graphicData uri="http://schemas.microsoft.com/office/word/2010/wordprocessingShape">
                    <wps:wsp>
                      <wps:cNvSpPr txBox="1"/>
                      <wps:spPr>
                        <a:xfrm>
                          <a:off x="0" y="0"/>
                          <a:ext cx="2114550" cy="1155700"/>
                        </a:xfrm>
                        <a:prstGeom prst="rect">
                          <a:avLst/>
                        </a:prstGeom>
                        <a:solidFill>
                          <a:schemeClr val="lt1"/>
                        </a:solidFill>
                        <a:ln w="12700">
                          <a:solidFill>
                            <a:schemeClr val="accent2"/>
                          </a:solidFill>
                        </a:ln>
                      </wps:spPr>
                      <wps:txbx>
                        <w:txbxContent>
                          <w:p w14:paraId="0DF0A1E4" w14:textId="77777777" w:rsidR="00944E6F" w:rsidRPr="008C017A" w:rsidRDefault="00944E6F" w:rsidP="008C017A">
                            <w:pPr>
                              <w:spacing w:before="45" w:line="312" w:lineRule="auto"/>
                              <w:rPr>
                                <w:w w:val="115"/>
                                <w:sz w:val="18"/>
                                <w:szCs w:val="18"/>
                              </w:rPr>
                            </w:pPr>
                            <w:r>
                              <w:rPr>
                                <w:w w:val="115"/>
                                <w:sz w:val="18"/>
                                <w:szCs w:val="18"/>
                              </w:rPr>
                              <w:t xml:space="preserve">Update referrer prior to end of </w:t>
                            </w:r>
                            <w:proofErr w:type="gramStart"/>
                            <w:r>
                              <w:rPr>
                                <w:w w:val="115"/>
                                <w:sz w:val="18"/>
                                <w:szCs w:val="18"/>
                              </w:rPr>
                              <w:t>School day</w:t>
                            </w:r>
                            <w:proofErr w:type="gramEnd"/>
                          </w:p>
                          <w:p w14:paraId="637F4D37" w14:textId="77777777" w:rsidR="00944E6F" w:rsidRPr="008C017A" w:rsidRDefault="00944E6F" w:rsidP="00944E6F">
                            <w:pPr>
                              <w:spacing w:line="227" w:lineRule="exact"/>
                              <w:rPr>
                                <w:w w:val="115"/>
                                <w:sz w:val="18"/>
                                <w:szCs w:val="18"/>
                              </w:rPr>
                            </w:pPr>
                            <w:r>
                              <w:rPr>
                                <w:w w:val="115"/>
                                <w:sz w:val="18"/>
                                <w:szCs w:val="18"/>
                              </w:rPr>
                              <w:t xml:space="preserve">Provide same-day written update and agree who leads ongoing actions (commissioner retains statutory duties). </w:t>
                            </w:r>
                          </w:p>
                          <w:p w14:paraId="25C22953" w14:textId="77777777" w:rsidR="00944E6F" w:rsidRPr="008C017A" w:rsidRDefault="00944E6F" w:rsidP="008C017A">
                            <w:pPr>
                              <w:spacing w:line="227" w:lineRule="exact"/>
                              <w:rPr>
                                <w:w w:val="115"/>
                                <w:sz w:val="18"/>
                                <w:szCs w:val="18"/>
                              </w:rPr>
                            </w:pPr>
                            <w:r>
                              <w:rPr>
                                <w:w w:val="115"/>
                                <w:sz w:val="18"/>
                                <w:szCs w:val="18"/>
                              </w:rPr>
                              <w:t>Update Safeguarding record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0A4CE" id="_x0000_s1044" type="#_x0000_t202" style="position:absolute;margin-left:115.3pt;margin-top:172.35pt;width:166.5pt;height:91pt;z-index:251715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" fillcolor="white [3201]" strokecolor="#ed7d31 [3205]" strokeweight="1pt">
                <v:textbox inset="0,0,0,0">
                  <w:txbxContent>
                    <w:p w14:paraId="0DF0A1E4" w14:textId="77777777" w:rsidR="00944E6F" w:rsidRPr="008C017A" w:rsidRDefault="00944E6F" w:rsidP="008C017A">
                      <w:pPr>
                        <w:spacing w:before="45" w:line="312" w:lineRule="auto"/>
                        <w:rPr>
                          <w:w w:val="115"/>
                          <w:sz w:val="18"/>
                          <w:szCs w:val="18"/>
                        </w:rPr>
                      </w:pPr>
                      <w:r>
                        <w:rPr>
                          <w:w w:val="115"/>
                          <w:sz w:val="18"/>
                          <w:szCs w:val="18"/>
                        </w:rPr>
                        <w:t>Update referrer prior to end of School day</w:t>
                      </w:r>
                    </w:p>
                    <w:p w14:paraId="637F4D37" w14:textId="77777777" w:rsidR="00944E6F" w:rsidRPr="008C017A" w:rsidRDefault="00944E6F" w:rsidP="00944E6F">
                      <w:pPr>
                        <w:spacing w:line="227" w:lineRule="exact"/>
                        <w:rPr>
                          <w:w w:val="115"/>
                          <w:sz w:val="18"/>
                          <w:szCs w:val="18"/>
                        </w:rPr>
                      </w:pPr>
                      <w:r>
                        <w:rPr>
                          <w:w w:val="115"/>
                          <w:sz w:val="18"/>
                          <w:szCs w:val="18"/>
                        </w:rPr>
                        <w:t xml:space="preserve">Provide same-day written update and agree who leads ongoing actions (commissioner retains statutory duties). </w:t>
                      </w:r>
                    </w:p>
                    <w:p w14:paraId="25C22953" w14:textId="77777777" w:rsidR="00944E6F" w:rsidRPr="008C017A" w:rsidRDefault="00944E6F" w:rsidP="008C017A">
                      <w:pPr>
                        <w:spacing w:line="227" w:lineRule="exact"/>
                        <w:rPr>
                          <w:w w:val="115"/>
                          <w:sz w:val="18"/>
                          <w:szCs w:val="18"/>
                        </w:rPr>
                      </w:pPr>
                      <w:r>
                        <w:rPr>
                          <w:w w:val="115"/>
                          <w:sz w:val="18"/>
                          <w:szCs w:val="18"/>
                        </w:rPr>
                        <w:t>Update Safeguarding record</w:t>
                      </w:r>
                    </w:p>
                  </w:txbxContent>
                </v:textbox>
                <w10:wrap anchorx="margin"/>
              </v:shape>
            </w:pict>
          </mc:Fallback>
        </mc:AlternateContent>
      </w:r>
      <w:r>
        <w:rPr>
          <w:b/>
          <w:noProof/>
          <w14:ligatures w14:val="standardContextual"/>
        </w:rPr>
        <mc:AlternateContent>
          <mc:Choice Requires="wps">
            <w:drawing>
              <wp:anchor distT="0" distB="0" distL="114300" distR="114300" simplePos="0" relativeHeight="251717632" behindDoc="0" locked="0" layoutInCell="1" allowOverlap="1" wp14:anchorId="0085577C" wp14:editId="1679EC84">
                <wp:simplePos x="0" y="0"/>
                <wp:positionH relativeFrom="margin">
                  <wp:posOffset>109220</wp:posOffset>
                </wp:positionH>
                <wp:positionV relativeFrom="paragraph">
                  <wp:posOffset>2188845</wp:posOffset>
                </wp:positionV>
                <wp:extent cx="3251200" cy="1155700"/>
                <wp:effectExtent l="0" t="0" r="25400" b="25400"/>
                <wp:wrapNone/>
                <wp:docPr id="1148132250" name="Text Box 39"/>
                <wp:cNvGraphicFramePr/>
                <a:graphic xmlns:a="http://schemas.openxmlformats.org/drawingml/2006/main">
                  <a:graphicData uri="http://schemas.microsoft.com/office/word/2010/wordprocessingShape">
                    <wps:wsp>
                      <wps:cNvSpPr txBox="1"/>
                      <wps:spPr>
                        <a:xfrm>
                          <a:off x="0" y="0"/>
                          <a:ext cx="3251200" cy="1155700"/>
                        </a:xfrm>
                        <a:prstGeom prst="rect">
                          <a:avLst/>
                        </a:prstGeom>
                        <a:solidFill>
                          <a:schemeClr val="lt1"/>
                        </a:solidFill>
                        <a:ln w="12700">
                          <a:solidFill>
                            <a:schemeClr val="accent6"/>
                          </a:solidFill>
                        </a:ln>
                      </wps:spPr>
                      <wps:txbx>
                        <w:txbxContent>
                          <w:p w14:paraId="443E0E01" w14:textId="77777777" w:rsidR="00944E6F" w:rsidRPr="008C017A" w:rsidRDefault="00944E6F" w:rsidP="008C017A">
                            <w:pPr>
                              <w:spacing w:before="132" w:line="312" w:lineRule="auto"/>
                              <w:ind w:right="63"/>
                              <w:rPr>
                                <w:w w:val="115"/>
                                <w:sz w:val="18"/>
                                <w:szCs w:val="18"/>
                              </w:rPr>
                            </w:pPr>
                            <w:r>
                              <w:rPr>
                                <w:w w:val="115"/>
                                <w:sz w:val="18"/>
                                <w:szCs w:val="18"/>
                              </w:rPr>
                              <w:t>Inform parent/carer, police, and referrer</w:t>
                            </w:r>
                          </w:p>
                          <w:p w14:paraId="1BAC1202" w14:textId="77777777" w:rsidR="00944E6F" w:rsidRPr="008C017A" w:rsidRDefault="00944E6F" w:rsidP="008C017A">
                            <w:pPr>
                              <w:spacing w:before="2" w:line="314" w:lineRule="auto"/>
                              <w:ind w:right="63"/>
                              <w:rPr>
                                <w:w w:val="115"/>
                                <w:sz w:val="18"/>
                                <w:szCs w:val="18"/>
                              </w:rPr>
                            </w:pPr>
                            <w:r>
                              <w:rPr>
                                <w:w w:val="115"/>
                                <w:sz w:val="18"/>
                                <w:szCs w:val="18"/>
                              </w:rPr>
                              <w:t>Plan supportive interventions (do not sanction absconding per se). Address triggers via the Behaviour Policy; consider reasonable adjustments/SEND and targeted</w:t>
                            </w:r>
                            <w:r>
                              <w:rPr>
                                <w:w w:val="110"/>
                                <w:sz w:val="18"/>
                                <w:szCs w:val="18"/>
                              </w:rPr>
                              <w:t xml:space="preserve"> support. </w:t>
                            </w:r>
                            <w:r>
                              <w:rPr>
                                <w:w w:val="115"/>
                                <w:sz w:val="18"/>
                                <w:szCs w:val="18"/>
                              </w:rPr>
                              <w:t>Update safeguarding</w:t>
                            </w:r>
                            <w:r>
                              <w:rPr>
                                <w:spacing w:val="-4"/>
                                <w:w w:val="115"/>
                                <w:sz w:val="18"/>
                                <w:szCs w:val="18"/>
                              </w:rPr>
                              <w:t xml:space="preserve"> </w:t>
                            </w:r>
                            <w:r>
                              <w:rPr>
                                <w:w w:val="115"/>
                                <w:sz w:val="18"/>
                                <w:szCs w:val="18"/>
                              </w:rPr>
                              <w:t>record Consider referral to</w:t>
                            </w:r>
                            <w:r>
                              <w:rPr>
                                <w:spacing w:val="-3"/>
                                <w:w w:val="115"/>
                                <w:sz w:val="18"/>
                                <w:szCs w:val="18"/>
                              </w:rPr>
                              <w:t xml:space="preserve"> </w:t>
                            </w:r>
                            <w:r>
                              <w:rPr>
                                <w:w w:val="115"/>
                                <w:sz w:val="18"/>
                                <w:szCs w:val="18"/>
                              </w:rPr>
                              <w:t>children’s social care.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5577C" id="_x0000_s1045" type="#_x0000_t202" style="position:absolute;margin-left:8.6pt;margin-top:172.35pt;width:256pt;height:91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" fillcolor="white [3201]" strokecolor="#70ad47 [3209]" strokeweight="1pt">
                <v:textbox inset="0,0,0,0">
                  <w:txbxContent>
                    <w:p w14:paraId="443E0E01" w14:textId="77777777" w:rsidR="00944E6F" w:rsidRPr="008C017A" w:rsidRDefault="00944E6F" w:rsidP="008C017A">
                      <w:pPr>
                        <w:spacing w:before="132" w:line="312" w:lineRule="auto"/>
                        <w:ind w:right="63"/>
                        <w:rPr>
                          <w:w w:val="115"/>
                          <w:sz w:val="18"/>
                          <w:szCs w:val="18"/>
                        </w:rPr>
                      </w:pPr>
                      <w:r>
                        <w:rPr>
                          <w:w w:val="115"/>
                          <w:sz w:val="18"/>
                          <w:szCs w:val="18"/>
                        </w:rPr>
                        <w:t>Inform parent/carer, police, and referrer</w:t>
                      </w:r>
                    </w:p>
                    <w:p w14:paraId="1BAC1202" w14:textId="77777777" w:rsidR="00944E6F" w:rsidRPr="008C017A" w:rsidRDefault="00944E6F" w:rsidP="008C017A">
                      <w:pPr>
                        <w:spacing w:before="2" w:line="314" w:lineRule="auto"/>
                        <w:ind w:right="63"/>
                        <w:rPr>
                          <w:w w:val="115"/>
                          <w:sz w:val="18"/>
                          <w:szCs w:val="18"/>
                        </w:rPr>
                      </w:pPr>
                      <w:r>
                        <w:rPr>
                          <w:w w:val="115"/>
                          <w:sz w:val="18"/>
                          <w:szCs w:val="18"/>
                        </w:rPr>
                        <w:t>Plan supportive interventions (do not sanction absconding per se). Address triggers via the Behaviour Policy; consider reasonable adjustments/SEND and targeted</w:t>
                      </w:r>
                      <w:r>
                        <w:rPr>
                          <w:w w:val="110"/>
                          <w:sz w:val="18"/>
                          <w:szCs w:val="18"/>
                        </w:rPr>
                        <w:t xml:space="preserve"> support. </w:t>
                      </w:r>
                      <w:r>
                        <w:rPr>
                          <w:w w:val="115"/>
                          <w:sz w:val="18"/>
                          <w:szCs w:val="18"/>
                        </w:rPr>
                        <w:t>Update safeguarding</w:t>
                      </w:r>
                      <w:r>
                        <w:rPr>
                          <w:spacing w:val="-4"/>
                          <w:w w:val="115"/>
                          <w:sz w:val="18"/>
                          <w:szCs w:val="18"/>
                        </w:rPr>
                        <w:t xml:space="preserve"> </w:t>
                      </w:r>
                      <w:r>
                        <w:rPr>
                          <w:w w:val="115"/>
                          <w:sz w:val="18"/>
                          <w:szCs w:val="18"/>
                        </w:rPr>
                        <w:t>record Consider referral to</w:t>
                      </w:r>
                      <w:r>
                        <w:rPr>
                          <w:spacing w:val="-3"/>
                          <w:w w:val="115"/>
                          <w:sz w:val="18"/>
                          <w:szCs w:val="18"/>
                        </w:rPr>
                        <w:t xml:space="preserve"> </w:t>
                      </w:r>
                      <w:r>
                        <w:rPr>
                          <w:w w:val="115"/>
                          <w:sz w:val="18"/>
                          <w:szCs w:val="18"/>
                        </w:rPr>
                        <w:t>children’s social care.</w:t>
                      </w:r>
                    </w:p>
                  </w:txbxContent>
                </v:textbox>
                <w10:wrap anchorx="margin"/>
              </v:shape>
            </w:pict>
          </mc:Fallback>
        </mc:AlternateContent>
      </w:r>
      <w:r>
        <w:rPr>
          <w:noProof/>
          <w:spacing w:val="-2"/>
          <w14:ligatures w14:val="standardContextual"/>
        </w:rPr>
        <w:drawing>
          <wp:anchor distT="0" distB="0" distL="114300" distR="114300" simplePos="0" relativeHeight="251708416" behindDoc="1" locked="0" layoutInCell="1" allowOverlap="1" wp14:anchorId="5E734DD5" wp14:editId="087DCD78">
            <wp:simplePos x="0" y="0"/>
            <wp:positionH relativeFrom="column">
              <wp:posOffset>3989070</wp:posOffset>
            </wp:positionH>
            <wp:positionV relativeFrom="paragraph">
              <wp:posOffset>671195</wp:posOffset>
            </wp:positionV>
            <wp:extent cx="76200" cy="222250"/>
            <wp:effectExtent l="0" t="0" r="0" b="6350"/>
            <wp:wrapNone/>
            <wp:docPr id="702069293" name="Image 18"/>
            <wp:cNvGraphicFramePr/>
            <a:graphic xmlns:a="http://schemas.openxmlformats.org/drawingml/2006/main">
              <a:graphicData uri="http://schemas.openxmlformats.org/drawingml/2006/picture">
                <pic:pic xmlns:pic="http://schemas.openxmlformats.org/drawingml/2006/picture">
                  <pic:nvPicPr>
                    <pic:cNvPr id="952102189" name="Image 18"/>
                    <pic:cNvPicPr/>
                  </pic:nvPicPr>
                  <pic:blipFill>
                    <a:blip r:embed="rId12" cstate="print"/>
                    <a:stretch>
                      <a:fillRect/>
                    </a:stretch>
                  </pic:blipFill>
                  <pic:spPr>
                    <a:xfrm>
                      <a:off x="0" y="0"/>
                      <a:ext cx="76200" cy="222250"/>
                    </a:xfrm>
                    <a:prstGeom prst="rect">
                      <a:avLst/>
                    </a:prstGeom>
                  </pic:spPr>
                </pic:pic>
              </a:graphicData>
            </a:graphic>
          </wp:anchor>
        </w:drawing>
      </w:r>
      <w:r>
        <w:rPr>
          <w:noProof/>
          <w:spacing w:val="-2"/>
          <w14:ligatures w14:val="standardContextual"/>
        </w:rPr>
        <mc:AlternateContent>
          <mc:Choice Requires="wps">
            <w:drawing>
              <wp:anchor distT="0" distB="0" distL="114300" distR="114300" simplePos="0" relativeHeight="251661405" behindDoc="1" locked="0" layoutInCell="1" allowOverlap="1" wp14:anchorId="5D4031BC" wp14:editId="02C0DB88">
                <wp:simplePos x="0" y="0"/>
                <wp:positionH relativeFrom="column">
                  <wp:posOffset>659728</wp:posOffset>
                </wp:positionH>
                <wp:positionV relativeFrom="paragraph">
                  <wp:posOffset>1074344</wp:posOffset>
                </wp:positionV>
                <wp:extent cx="5411422" cy="312210"/>
                <wp:effectExtent l="0" t="0" r="0" b="0"/>
                <wp:wrapNone/>
                <wp:docPr id="2120213342" name="Graphic 8"/>
                <wp:cNvGraphicFramePr/>
                <a:graphic xmlns:a="http://schemas.openxmlformats.org/drawingml/2006/main">
                  <a:graphicData uri="http://schemas.microsoft.com/office/word/2010/wordprocessingShape">
                    <wps:wsp>
                      <wps:cNvSpPr/>
                      <wps:spPr>
                        <a:xfrm>
                          <a:off x="0" y="0"/>
                          <a:ext cx="5411422" cy="312210"/>
                        </a:xfrm>
                        <a:custGeom>
                          <a:avLst/>
                          <a:gdLst/>
                          <a:ahLst/>
                          <a:cxnLst/>
                          <a:rect l="l" t="t" r="r" b="b"/>
                          <a:pathLst>
                            <a:path w="5389880" h="311150">
                              <a:moveTo>
                                <a:pt x="5389880" y="0"/>
                              </a:moveTo>
                              <a:lnTo>
                                <a:pt x="0" y="0"/>
                              </a:lnTo>
                              <a:lnTo>
                                <a:pt x="0" y="310603"/>
                              </a:lnTo>
                              <a:lnTo>
                                <a:pt x="5389880" y="310603"/>
                              </a:lnTo>
                              <a:lnTo>
                                <a:pt x="538988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4B51171C" id="Graphic 8" o:spid="_x0000_s1026" style="position:absolute;margin-left:51.95pt;margin-top:84.6pt;width:426.1pt;height:24.6pt;z-index:-251655075;visibility:visible;mso-wrap-style:square;mso-wrap-distance-left:9pt;mso-wrap-distance-top:0;mso-wrap-distance-right:9pt;mso-wrap-distance-bottom:0;mso-position-horizontal:absolute;mso-position-horizontal-relative:text;mso-position-vertical:absolute;mso-position-vertical-relative:text;v-text-anchor:top" coordsize="5389880,31115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ZiG8HgIAAKwEAAAOAAAAZHJzL2Uyb0RvYy54bWysVE2P2yAQvVfqf0DcG39kd5VacVbVrlJV qrYrbaqeCcaxJeyhA4mdf98Bh8RqT62aAwzm8Xjzhsn6cew0Oym0LfQlzxYpZ6qXULX9oeTfd9sP K86sE30lNPSq5Gdl+ePm/bv1YAqVQwO6UsiIpLfFYEreOGeKJLGyUZ2wCzCqp80asBOOlnhIKhQD sXc6ydP0IRkAK4MglbX09Xna5JvAX9dKum91bZVjuuSkzYURw7j3Y7JZi+KAwjStvMgQ/6CiE21P l16pnoUT7IjtH1RdKxEs1G4hoUugrlupQg6UTZb+ls1bI4wKuZA51lxtsv+PVr6c3swrkg2DsYWl 0Gcx1tj5mfSxMZh1vpqlRsckfby/y7K7POdM0t4yy/MsuJncTsujdZ8VBCZx+mrdZHYVI9HESI59 DJFK5oulQ7EcZ1Qs5IyKtZ+KZYTz57w8H7KBpCxXH1crKm/jlWTZfRpq0cFJ7SAAnU/jCovJkNYb RvdzLJHNUHEvzibwTZhllj6kS6+N6CIgzhNwfvFfwqOnkVBqsGq6y2cfLr06QgLmnlvQbbVttfYW WDzsnzSykyBzt+F30TyDJbdH4KM9VOdXZAO1R8ntz6NAxZn+0tP7870UA4zBPgbo9BOEjgvuo3W7 8YdAwwyFJXf0hl4gvm5RxMdB+j1gwvqTPXw6Oqhb/3KCtknRZUEtEfK/tK/vufk6oG5/MptfAAAA //8DAFBLAwQUAAYACAAAACEA/RVYnt8AAAALAQAADwAAAGRycy9kb3ducmV2LnhtbEyPwU6EMBCG 7ya+QzMm3twCKgJSNq5GExMvot67dAQinSLt7nbf3vGkt/kzX/75pl5HO4k9Ln50pCBdJSCQOmdG 6hW8vz1eFCB80GT05AgVHNHDujk9qXVl3IFecd+GXnAJ+UorGEKYKyl9N6DVfuVmJN59usXqwHHp pVn0gcvtJLMkyaXVI/GFQc94P2D31e6sgmlzEx428am3z4X5funisf3IWqXOz+LdLYiAMfzB8KvP 6tCw09btyHgxcU4uS0Z5yMsMBBPldZ6C2CrI0uIKZFPL/z80PwAAAP//AwBQSwECLQAUAAYACAAA ACEAtoM4kv4AAADhAQAAEwAAAAAAAAAAAAAAAAAAAAAAW0NvbnRlbnRfVHlwZXNdLnhtbFBLAQIt ABQABgAIAAAAIQA4/SH/1gAAAJQBAAALAAAAAAAAAAAAAAAAAC8BAABfcmVscy8ucmVsc1BLAQIt ABQABgAIAAAAIQCgZiG8HgIAAKwEAAAOAAAAAAAAAAAAAAAAAC4CAABkcnMvZTJvRG9jLnhtbFBL AQItABQABgAIAAAAIQD9FVie3wAAAAsBAAAPAAAAAAAAAAAAAAAAAHgEAABkcnMvZG93bnJldi54 bWxQSwUGAAAAAAQABADzAAAAhAUAAAAA " path="m5389880,l,,,310603r5389880,l5389880,xe" stroked="f">
                <v:path arrowok="t"/>
              </v:shape>
            </w:pict>
          </mc:Fallback>
        </mc:AlternateContent>
      </w:r>
      <w:r>
        <w:rPr>
          <w:spacing w:val="-2"/>
        </w:rPr>
        <w:br w:type="page"/>
      </w:r>
    </w:p>
    <w:p w14:paraId="7B9DB832" w14:textId="77777777" w:rsidR="00B44AAA" w:rsidRPr="009564BB" w:rsidRDefault="00B44AAA" w:rsidP="00B44AAA">
      <w:pPr>
        <w:pStyle w:val="Heading1"/>
        <w:rPr>
          <w:spacing w:val="-2"/>
        </w:rPr>
      </w:pPr>
      <w:r>
        <w:rPr>
          <w:spacing w:val="-2"/>
        </w:rPr>
        <w:lastRenderedPageBreak/>
        <w:t>POLICY CONTEXT</w:t>
      </w:r>
    </w:p>
    <w:p w14:paraId="6CB0546A" w14:textId="0C5CE573" w:rsidR="00DC040E" w:rsidRPr="00DC040E" w:rsidRDefault="00DC040E" w:rsidP="00B44AAA">
      <w:pPr>
        <w:pStyle w:val="BodyText"/>
        <w:spacing w:before="136"/>
      </w:pPr>
      <w:r>
        <w:t>AP context (</w:t>
      </w:r>
      <w:del w:id="31" w:author="mark wrangles" w:date="2025-09-17T11:43:00Z" w16du:dateUtc="2025-09-17T10:43:00Z">
        <w:r>
          <w:delText>unregistered</w:delText>
        </w:r>
      </w:del>
      <w:ins w:id="32" w:author="mark wrangles" w:date="2025-09-17T11:43:00Z" w16du:dateUtc="2025-09-17T10:43:00Z">
        <w:r>
          <w:t>non-school</w:t>
        </w:r>
      </w:ins>
      <w:r>
        <w:t xml:space="preserve"> AP): </w:t>
      </w:r>
      <w:r w:rsidR="001608DE">
        <w:t xml:space="preserve">The Patch Project Devon CIC </w:t>
      </w:r>
      <w:r>
        <w:t xml:space="preserve">operates as an </w:t>
      </w:r>
      <w:del w:id="33" w:author="mark wrangles" w:date="2025-09-17T11:43:00Z" w16du:dateUtc="2025-09-17T10:43:00Z">
        <w:r>
          <w:delText>unregistered</w:delText>
        </w:r>
      </w:del>
      <w:ins w:id="34" w:author="mark wrangles" w:date="2025-09-17T11:43:00Z" w16du:dateUtc="2025-09-17T10:43:00Z">
        <w:r>
          <w:t>non-school</w:t>
        </w:r>
      </w:ins>
      <w:r>
        <w:t xml:space="preserve"> Alternative Provision (AP). The commissioning school/LA (referrer) retains statutory responsibilities for attendance registers, Children Missing Education (CME) and exclusions. </w:t>
      </w:r>
      <w:r w:rsidR="001608DE">
        <w:t xml:space="preserve">The Patch Project Devon CIC </w:t>
      </w:r>
      <w:r>
        <w:t>provides same-day safeguarding/attendance information and follows local missing child procedures. Police contact follows risk-based thresholds (do not delay where there is immediate risk).</w:t>
      </w:r>
    </w:p>
    <w:p w14:paraId="43A36942" w14:textId="77777777" w:rsidR="00B44AAA" w:rsidRDefault="00B44AAA" w:rsidP="00B44AAA">
      <w:pPr>
        <w:pStyle w:val="BodyText"/>
        <w:spacing w:before="136"/>
        <w:rPr>
          <w:spacing w:val="-2"/>
        </w:rPr>
      </w:pPr>
      <w:r>
        <w:t>This</w:t>
      </w:r>
      <w:r>
        <w:rPr>
          <w:spacing w:val="-6"/>
        </w:rPr>
        <w:t xml:space="preserve"> </w:t>
      </w:r>
      <w:r>
        <w:t>policy</w:t>
      </w:r>
      <w:r>
        <w:rPr>
          <w:spacing w:val="-3"/>
        </w:rPr>
        <w:t xml:space="preserve"> </w:t>
      </w:r>
      <w:r>
        <w:t>relates</w:t>
      </w:r>
      <w:r>
        <w:rPr>
          <w:spacing w:val="-3"/>
        </w:rPr>
        <w:t xml:space="preserve"> </w:t>
      </w:r>
      <w:r>
        <w:t>to</w:t>
      </w:r>
      <w:r>
        <w:rPr>
          <w:spacing w:val="-5"/>
        </w:rPr>
        <w:t xml:space="preserve"> </w:t>
      </w:r>
      <w:r>
        <w:t>the</w:t>
      </w:r>
      <w:r>
        <w:rPr>
          <w:spacing w:val="-5"/>
        </w:rPr>
        <w:t xml:space="preserve"> </w:t>
      </w:r>
      <w:r>
        <w:t>following</w:t>
      </w:r>
      <w:r>
        <w:rPr>
          <w:spacing w:val="-6"/>
        </w:rPr>
        <w:t xml:space="preserve"> </w:t>
      </w:r>
      <w:r>
        <w:t>legislative</w:t>
      </w:r>
      <w:r>
        <w:rPr>
          <w:spacing w:val="-5"/>
        </w:rPr>
        <w:t xml:space="preserve"> </w:t>
      </w:r>
      <w:r>
        <w:t>requirements,</w:t>
      </w:r>
      <w:r>
        <w:rPr>
          <w:spacing w:val="-3"/>
        </w:rPr>
        <w:t xml:space="preserve"> </w:t>
      </w:r>
      <w:r>
        <w:t>standards</w:t>
      </w:r>
      <w:r>
        <w:rPr>
          <w:spacing w:val="-3"/>
        </w:rPr>
        <w:t xml:space="preserve"> </w:t>
      </w:r>
      <w:r>
        <w:t>and</w:t>
      </w:r>
      <w:r>
        <w:rPr>
          <w:spacing w:val="-5"/>
        </w:rPr>
        <w:t xml:space="preserve"> </w:t>
      </w:r>
      <w:r>
        <w:t>internal</w:t>
      </w:r>
      <w:r>
        <w:rPr>
          <w:spacing w:val="-5"/>
        </w:rPr>
        <w:t xml:space="preserve"> </w:t>
      </w:r>
      <w:r>
        <w:rPr>
          <w:spacing w:val="-2"/>
        </w:rPr>
        <w:t>documents:</w:t>
      </w:r>
    </w:p>
    <w:p w14:paraId="6F09E177" w14:textId="77777777" w:rsidR="00B44AAA" w:rsidRPr="009564BB" w:rsidRDefault="00B44AAA" w:rsidP="00B44AAA">
      <w:pPr>
        <w:pStyle w:val="BodyText"/>
        <w:spacing w:before="2"/>
        <w:rPr>
          <w:sz w:val="13"/>
        </w:rPr>
      </w:pPr>
    </w:p>
    <w:tbl>
      <w:tblPr>
        <w:tblStyle w:val="TableGrid"/>
        <w:tblW w:w="10343" w:type="dxa"/>
        <w:tblLook w:val="04A0" w:firstRow="1" w:lastRow="0" w:firstColumn="1" w:lastColumn="0" w:noHBand="0" w:noVBand="1"/>
      </w:tblPr>
      <w:tblGrid>
        <w:gridCol w:w="2689"/>
        <w:gridCol w:w="7654"/>
      </w:tblGrid>
      <w:tr w:rsidR="00C54445" w:rsidRPr="007A1DE1" w14:paraId="3D774E08" w14:textId="77777777" w:rsidTr="0097603B">
        <w:trPr>
          <w:trHeight w:val="397"/>
        </w:trPr>
        <w:tc>
          <w:tcPr>
            <w:tcW w:w="2689" w:type="dxa"/>
            <w:vAlign w:val="center"/>
          </w:tcPr>
          <w:p w14:paraId="691B7FEC" w14:textId="77777777" w:rsidR="00C54445" w:rsidRPr="00DA04FD" w:rsidRDefault="00C54445" w:rsidP="0097603B">
            <w:pPr>
              <w:pStyle w:val="Heading2"/>
              <w:ind w:firstLine="22"/>
              <w:rPr>
                <w:sz w:val="22"/>
              </w:rPr>
            </w:pPr>
            <w:r>
              <w:rPr>
                <w:sz w:val="22"/>
              </w:rPr>
              <w:t>Legislation/Standards</w:t>
            </w:r>
          </w:p>
        </w:tc>
        <w:tc>
          <w:tcPr>
            <w:tcW w:w="7654" w:type="dxa"/>
            <w:vAlign w:val="center"/>
          </w:tcPr>
          <w:p w14:paraId="5F077DF0" w14:textId="77777777" w:rsidR="00C54445" w:rsidRPr="007A1DE1" w:rsidRDefault="00C54445" w:rsidP="005745A4">
            <w:pPr>
              <w:pStyle w:val="Heading2"/>
              <w:numPr>
                <w:ilvl w:val="0"/>
                <w:numId w:val="1"/>
              </w:numPr>
              <w:ind w:left="357"/>
              <w:rPr>
                <w:sz w:val="22"/>
                <w:szCs w:val="22"/>
              </w:rPr>
            </w:pPr>
            <w:r>
              <w:rPr>
                <w:sz w:val="22"/>
                <w:szCs w:val="22"/>
              </w:rPr>
              <w:t>Keeping Children Safe in Education 2026</w:t>
            </w:r>
          </w:p>
        </w:tc>
      </w:tr>
      <w:tr w:rsidR="00C54445" w:rsidRPr="007A1DE1" w14:paraId="0DC39982" w14:textId="77777777" w:rsidTr="0097603B">
        <w:trPr>
          <w:trHeight w:val="624"/>
        </w:trPr>
        <w:tc>
          <w:tcPr>
            <w:tcW w:w="2689" w:type="dxa"/>
          </w:tcPr>
          <w:p w14:paraId="24F96DB0" w14:textId="77777777" w:rsidR="00C54445" w:rsidRPr="00DA04FD" w:rsidRDefault="00C54445" w:rsidP="0097603B">
            <w:pPr>
              <w:pStyle w:val="Heading2"/>
              <w:ind w:left="22"/>
              <w:rPr>
                <w:sz w:val="22"/>
              </w:rPr>
            </w:pPr>
            <w:r>
              <w:rPr>
                <w:sz w:val="22"/>
              </w:rPr>
              <w:t>Related Forms &amp; Documents</w:t>
            </w:r>
          </w:p>
        </w:tc>
        <w:tc>
          <w:tcPr>
            <w:tcW w:w="7654" w:type="dxa"/>
            <w:vAlign w:val="center"/>
          </w:tcPr>
          <w:p w14:paraId="0FF1B82E" w14:textId="1EC40BBC" w:rsidR="00C54445" w:rsidRDefault="001608DE" w:rsidP="005745A4">
            <w:pPr>
              <w:pStyle w:val="ListParagraph"/>
              <w:widowControl/>
              <w:numPr>
                <w:ilvl w:val="0"/>
                <w:numId w:val="2"/>
              </w:numPr>
              <w:autoSpaceDE/>
              <w:autoSpaceDN/>
              <w:ind w:left="357"/>
              <w:contextualSpacing w:val="0"/>
            </w:pPr>
            <w:r>
              <w:t xml:space="preserve">The Patch Project Devon CIC </w:t>
            </w:r>
            <w:r w:rsidR="00C54445">
              <w:t>Safeguarding statement of intent</w:t>
            </w:r>
          </w:p>
          <w:p w14:paraId="47337BE0" w14:textId="15EBE429" w:rsidR="00C54445" w:rsidRDefault="001608DE" w:rsidP="005745A4">
            <w:pPr>
              <w:pStyle w:val="ListParagraph"/>
              <w:widowControl/>
              <w:numPr>
                <w:ilvl w:val="0"/>
                <w:numId w:val="2"/>
              </w:numPr>
              <w:autoSpaceDE/>
              <w:autoSpaceDN/>
              <w:ind w:left="357"/>
              <w:contextualSpacing w:val="0"/>
            </w:pPr>
            <w:r>
              <w:t xml:space="preserve">The Patch Project Devon CIC </w:t>
            </w:r>
            <w:r w:rsidR="00C54445">
              <w:t>Safeguarding Policy</w:t>
            </w:r>
          </w:p>
          <w:p w14:paraId="1D241EF0" w14:textId="7E36EE99" w:rsidR="00C54445" w:rsidRPr="007A1DE1" w:rsidRDefault="001608DE" w:rsidP="005745A4">
            <w:pPr>
              <w:pStyle w:val="ListParagraph"/>
              <w:widowControl/>
              <w:numPr>
                <w:ilvl w:val="0"/>
                <w:numId w:val="2"/>
              </w:numPr>
              <w:autoSpaceDE/>
              <w:autoSpaceDN/>
              <w:ind w:left="357"/>
              <w:contextualSpacing w:val="0"/>
            </w:pPr>
            <w:r>
              <w:t xml:space="preserve">The Patch Project Devon CIC </w:t>
            </w:r>
            <w:r w:rsidR="00C54445">
              <w:t>Attendance Policy</w:t>
            </w:r>
          </w:p>
        </w:tc>
      </w:tr>
    </w:tbl>
    <w:p w14:paraId="23E4CC2C" w14:textId="77777777" w:rsidR="00F3648F" w:rsidRDefault="00F3648F" w:rsidP="00C05B60"/>
    <w:p w14:paraId="1B797374" w14:textId="77777777" w:rsidR="00F3648F" w:rsidRDefault="00F3648F" w:rsidP="00C05B60"/>
    <w:p w14:paraId="1D4ED6D9" w14:textId="77777777" w:rsidR="000F63FD" w:rsidRPr="00C05B60" w:rsidRDefault="00C05B60" w:rsidP="00C05B60">
      <w:pPr>
        <w:rPr>
          <w:b/>
          <w:bCs/>
          <w:sz w:val="24"/>
          <w:szCs w:val="24"/>
        </w:rPr>
      </w:pPr>
      <w:r>
        <w:rPr>
          <w:b/>
          <w:bCs/>
          <w:sz w:val="24"/>
          <w:szCs w:val="24"/>
        </w:rPr>
        <w:t>VERSION CONTROL</w:t>
      </w:r>
    </w:p>
    <w:p w14:paraId="74951507" w14:textId="77777777" w:rsidR="000F63FD" w:rsidRPr="0000448D" w:rsidRDefault="000F63FD" w:rsidP="00410A83">
      <w:pPr>
        <w:pStyle w:val="BodyText"/>
        <w:ind w:right="523"/>
      </w:pPr>
      <w:r>
        <w:t>We will review our documentation regularly and we reserve the right to amend our policies and 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417"/>
        <w:gridCol w:w="2977"/>
        <w:gridCol w:w="2268"/>
        <w:gridCol w:w="2410"/>
      </w:tblGrid>
      <w:tr w:rsidR="00446742" w:rsidRPr="0000448D" w14:paraId="560C1F40" w14:textId="77777777" w:rsidTr="00DC040E">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1654915A" w14:textId="77777777" w:rsidR="00446742" w:rsidRPr="0000448D" w:rsidRDefault="00446742" w:rsidP="00965227">
            <w:pPr>
              <w:pStyle w:val="BodyText"/>
              <w:ind w:right="523"/>
              <w:rPr>
                <w:b/>
                <w:bCs/>
                <w:kern w:val="2"/>
                <w14:ligatures w14:val="standardContextual"/>
              </w:rPr>
            </w:pPr>
            <w:r>
              <w:rPr>
                <w:b/>
                <w:bCs/>
                <w:kern w:val="2"/>
                <w14:ligatures w14:val="standardContextual"/>
              </w:rPr>
              <w:t>Version</w:t>
            </w:r>
          </w:p>
        </w:tc>
        <w:tc>
          <w:tcPr>
            <w:tcW w:w="1417" w:type="dxa"/>
            <w:tcBorders>
              <w:top w:val="single" w:sz="4" w:space="0" w:color="000000"/>
              <w:left w:val="single" w:sz="4" w:space="0" w:color="000000"/>
              <w:bottom w:val="single" w:sz="4" w:space="0" w:color="000000"/>
              <w:right w:val="single" w:sz="4" w:space="0" w:color="000000"/>
            </w:tcBorders>
            <w:hideMark/>
          </w:tcPr>
          <w:p w14:paraId="4558DB13" w14:textId="77777777" w:rsidR="00446742" w:rsidRPr="0000448D" w:rsidRDefault="00446742" w:rsidP="00965227">
            <w:pPr>
              <w:pStyle w:val="BodyText"/>
              <w:ind w:right="523"/>
              <w:rPr>
                <w:b/>
                <w:bCs/>
                <w:kern w:val="2"/>
                <w14:ligatures w14:val="standardContextual"/>
              </w:rPr>
            </w:pPr>
            <w:r>
              <w:rPr>
                <w:b/>
                <w:bCs/>
                <w:kern w:val="2"/>
                <w14:ligatures w14:val="standardContextual"/>
              </w:rPr>
              <w:t>Date</w:t>
            </w:r>
          </w:p>
        </w:tc>
        <w:tc>
          <w:tcPr>
            <w:tcW w:w="2977" w:type="dxa"/>
            <w:tcBorders>
              <w:top w:val="single" w:sz="4" w:space="0" w:color="000000"/>
              <w:left w:val="single" w:sz="4" w:space="0" w:color="000000"/>
              <w:bottom w:val="single" w:sz="4" w:space="0" w:color="000000"/>
              <w:right w:val="single" w:sz="4" w:space="0" w:color="000000"/>
            </w:tcBorders>
            <w:hideMark/>
          </w:tcPr>
          <w:p w14:paraId="7CD93646" w14:textId="77777777" w:rsidR="00446742" w:rsidRPr="0000448D" w:rsidRDefault="00446742" w:rsidP="00965227">
            <w:pPr>
              <w:pStyle w:val="BodyText"/>
              <w:ind w:right="523"/>
              <w:rPr>
                <w:b/>
                <w:bCs/>
                <w:kern w:val="2"/>
                <w14:ligatures w14:val="standardContextual"/>
              </w:rPr>
            </w:pPr>
            <w:r>
              <w:rPr>
                <w:b/>
                <w:bCs/>
                <w:kern w:val="2"/>
                <w14:ligatures w14:val="standardContextual"/>
              </w:rPr>
              <w:t>Change Summary</w:t>
            </w:r>
          </w:p>
        </w:tc>
        <w:tc>
          <w:tcPr>
            <w:tcW w:w="2268" w:type="dxa"/>
            <w:tcBorders>
              <w:top w:val="single" w:sz="4" w:space="0" w:color="000000"/>
              <w:left w:val="single" w:sz="4" w:space="0" w:color="000000"/>
              <w:bottom w:val="single" w:sz="4" w:space="0" w:color="000000"/>
              <w:right w:val="single" w:sz="4" w:space="0" w:color="000000"/>
            </w:tcBorders>
            <w:hideMark/>
          </w:tcPr>
          <w:p w14:paraId="34041B7C" w14:textId="77777777" w:rsidR="00446742" w:rsidRPr="0000448D" w:rsidRDefault="00446742" w:rsidP="00965227">
            <w:pPr>
              <w:pStyle w:val="BodyText"/>
              <w:ind w:right="523"/>
              <w:rPr>
                <w:b/>
                <w:bCs/>
                <w:kern w:val="2"/>
                <w14:ligatures w14:val="standardContextual"/>
              </w:rPr>
            </w:pPr>
            <w:r>
              <w:rPr>
                <w:b/>
                <w:bCs/>
                <w:kern w:val="2"/>
                <w14:ligatures w14:val="standardContextual"/>
              </w:rPr>
              <w:t>Author/</w:t>
            </w:r>
          </w:p>
          <w:p w14:paraId="1C9F27DC" w14:textId="77777777" w:rsidR="00446742" w:rsidRPr="0000448D" w:rsidRDefault="00446742" w:rsidP="00965227">
            <w:pPr>
              <w:pStyle w:val="BodyText"/>
              <w:ind w:right="523"/>
              <w:rPr>
                <w:b/>
                <w:bCs/>
                <w:kern w:val="2"/>
                <w14:ligatures w14:val="standardContextual"/>
              </w:rPr>
            </w:pPr>
            <w:r>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20C8E529" w14:textId="77777777" w:rsidR="00446742" w:rsidRPr="0000448D" w:rsidRDefault="00446742" w:rsidP="00965227">
            <w:pPr>
              <w:pStyle w:val="BodyText"/>
              <w:ind w:right="523"/>
              <w:rPr>
                <w:b/>
                <w:bCs/>
                <w:kern w:val="2"/>
                <w14:ligatures w14:val="standardContextual"/>
              </w:rPr>
            </w:pPr>
            <w:r>
              <w:rPr>
                <w:b/>
                <w:bCs/>
                <w:kern w:val="2"/>
                <w14:ligatures w14:val="standardContextual"/>
              </w:rPr>
              <w:t>Approved by:</w:t>
            </w:r>
          </w:p>
        </w:tc>
      </w:tr>
      <w:tr w:rsidR="00446742" w:rsidRPr="0000448D" w14:paraId="50A34FA0" w14:textId="77777777" w:rsidTr="00DC040E">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2A17AD6C" w14:textId="77777777" w:rsidR="00446742" w:rsidRPr="0000448D" w:rsidRDefault="00446742" w:rsidP="00965227">
            <w:pPr>
              <w:pStyle w:val="BodyText"/>
              <w:ind w:right="523"/>
              <w:rPr>
                <w:kern w:val="2"/>
                <w14:ligatures w14:val="standardContextual"/>
              </w:rPr>
            </w:pPr>
            <w:r>
              <w:rPr>
                <w:kern w:val="2"/>
                <w14:ligatures w14:val="standardContextual"/>
              </w:rPr>
              <w:t>1</w:t>
            </w:r>
          </w:p>
        </w:tc>
        <w:tc>
          <w:tcPr>
            <w:tcW w:w="1417" w:type="dxa"/>
            <w:tcBorders>
              <w:top w:val="single" w:sz="4" w:space="0" w:color="000000"/>
              <w:left w:val="single" w:sz="4" w:space="0" w:color="000000"/>
              <w:bottom w:val="single" w:sz="4" w:space="0" w:color="000000"/>
              <w:right w:val="single" w:sz="4" w:space="0" w:color="000000"/>
            </w:tcBorders>
          </w:tcPr>
          <w:p w14:paraId="6964D389" w14:textId="79E6902F" w:rsidR="00446742" w:rsidRPr="0000448D" w:rsidRDefault="00DC040E" w:rsidP="00965227">
            <w:pPr>
              <w:pStyle w:val="BodyText"/>
              <w:ind w:right="523"/>
              <w:rPr>
                <w:kern w:val="2"/>
                <w14:ligatures w14:val="standardContextual"/>
              </w:rPr>
            </w:pPr>
            <w:r>
              <w:rPr>
                <w:kern w:val="2"/>
                <w14:ligatures w14:val="standardContextual"/>
              </w:rPr>
              <w:t>0</w:t>
            </w:r>
            <w:ins w:id="35" w:author="mark wrangles" w:date="2025-09-17T11:48:00Z" w16du:dateUtc="2025-09-17T10:48:00Z">
              <w:r>
                <w:rPr>
                  <w:kern w:val="2"/>
                  <w14:ligatures w14:val="standardContextual"/>
                </w:rPr>
                <w:t>9</w:t>
              </w:r>
            </w:ins>
            <w:del w:id="36" w:author="mark wrangles" w:date="2025-09-17T11:48:00Z" w16du:dateUtc="2025-09-17T10:48:00Z">
              <w:r>
                <w:rPr>
                  <w:kern w:val="2"/>
                  <w14:ligatures w14:val="standardContextual"/>
                </w:rPr>
                <w:delText>7</w:delText>
              </w:r>
            </w:del>
            <w:r>
              <w:rPr>
                <w:kern w:val="2"/>
                <w14:ligatures w14:val="standardContextual"/>
              </w:rPr>
              <w:t>/2025</w:t>
            </w:r>
          </w:p>
        </w:tc>
        <w:tc>
          <w:tcPr>
            <w:tcW w:w="2977" w:type="dxa"/>
            <w:tcBorders>
              <w:top w:val="single" w:sz="4" w:space="0" w:color="000000"/>
              <w:left w:val="single" w:sz="4" w:space="0" w:color="000000"/>
              <w:bottom w:val="single" w:sz="4" w:space="0" w:color="000000"/>
              <w:right w:val="single" w:sz="4" w:space="0" w:color="000000"/>
            </w:tcBorders>
          </w:tcPr>
          <w:p w14:paraId="5C141DA9" w14:textId="77777777" w:rsidR="00446742" w:rsidRPr="0000448D" w:rsidRDefault="00DC040E" w:rsidP="00965227">
            <w:pPr>
              <w:pStyle w:val="BodyText"/>
              <w:ind w:right="523"/>
              <w:rPr>
                <w:kern w:val="2"/>
                <w14:ligatures w14:val="standardContextual"/>
              </w:rPr>
            </w:pPr>
            <w:r>
              <w:rPr>
                <w:kern w:val="2"/>
                <w14:ligatures w14:val="standardContextual"/>
              </w:rPr>
              <w:t>Initial version</w:t>
            </w:r>
          </w:p>
        </w:tc>
        <w:tc>
          <w:tcPr>
            <w:tcW w:w="2268" w:type="dxa"/>
            <w:tcBorders>
              <w:top w:val="single" w:sz="4" w:space="0" w:color="000000"/>
              <w:left w:val="single" w:sz="4" w:space="0" w:color="000000"/>
              <w:bottom w:val="single" w:sz="4" w:space="0" w:color="000000"/>
              <w:right w:val="single" w:sz="4" w:space="0" w:color="000000"/>
            </w:tcBorders>
          </w:tcPr>
          <w:p w14:paraId="0AC2D602" w14:textId="64AD3284" w:rsidR="00446742" w:rsidRPr="0000448D" w:rsidRDefault="001608DE" w:rsidP="00965227">
            <w:pPr>
              <w:pStyle w:val="BodyText"/>
              <w:ind w:right="523"/>
              <w:rPr>
                <w:kern w:val="2"/>
                <w14:ligatures w14:val="standardContextual"/>
              </w:rPr>
            </w:pPr>
            <w:r>
              <w:rPr>
                <w:kern w:val="2"/>
                <w14:ligatures w14:val="standardContextual"/>
              </w:rPr>
              <w:t>HG</w:t>
            </w:r>
          </w:p>
        </w:tc>
        <w:tc>
          <w:tcPr>
            <w:tcW w:w="2410" w:type="dxa"/>
            <w:tcBorders>
              <w:top w:val="single" w:sz="4" w:space="0" w:color="000000"/>
              <w:left w:val="single" w:sz="4" w:space="0" w:color="000000"/>
              <w:bottom w:val="single" w:sz="4" w:space="0" w:color="000000"/>
              <w:right w:val="single" w:sz="4" w:space="0" w:color="000000"/>
            </w:tcBorders>
          </w:tcPr>
          <w:p w14:paraId="6F98B6A2" w14:textId="77777777" w:rsidR="00446742" w:rsidRPr="0000448D" w:rsidRDefault="00446742" w:rsidP="00965227">
            <w:pPr>
              <w:pStyle w:val="BodyText"/>
              <w:ind w:right="523"/>
              <w:rPr>
                <w:kern w:val="2"/>
                <w14:ligatures w14:val="standardContextual"/>
              </w:rPr>
            </w:pPr>
          </w:p>
        </w:tc>
      </w:tr>
      <w:tr w:rsidR="00C70565" w:rsidRPr="0000448D" w14:paraId="3D60DD58" w14:textId="77777777" w:rsidTr="00DC040E">
        <w:trPr>
          <w:trHeight w:val="454"/>
        </w:trPr>
        <w:tc>
          <w:tcPr>
            <w:tcW w:w="1560" w:type="dxa"/>
            <w:tcBorders>
              <w:top w:val="single" w:sz="4" w:space="0" w:color="000000"/>
              <w:left w:val="single" w:sz="4" w:space="0" w:color="000000"/>
              <w:bottom w:val="single" w:sz="4" w:space="0" w:color="000000"/>
              <w:right w:val="single" w:sz="4" w:space="0" w:color="000000"/>
            </w:tcBorders>
          </w:tcPr>
          <w:p w14:paraId="243280D2" w14:textId="77777777" w:rsidR="00C70565" w:rsidRDefault="00587451" w:rsidP="00965227">
            <w:pPr>
              <w:pStyle w:val="BodyText"/>
              <w:ind w:right="523"/>
              <w:rPr>
                <w:kern w:val="2"/>
                <w14:ligatures w14:val="standardContextual"/>
              </w:rPr>
            </w:pPr>
            <w:r>
              <w:rPr>
                <w:kern w:val="2"/>
                <w14:ligatures w14:val="standardContextual"/>
              </w:rPr>
              <w:t>2</w:t>
            </w:r>
          </w:p>
        </w:tc>
        <w:tc>
          <w:tcPr>
            <w:tcW w:w="1417" w:type="dxa"/>
            <w:tcBorders>
              <w:top w:val="single" w:sz="4" w:space="0" w:color="000000"/>
              <w:left w:val="single" w:sz="4" w:space="0" w:color="000000"/>
              <w:bottom w:val="single" w:sz="4" w:space="0" w:color="000000"/>
              <w:right w:val="single" w:sz="4" w:space="0" w:color="000000"/>
            </w:tcBorders>
          </w:tcPr>
          <w:p w14:paraId="4084CE02" w14:textId="0D7D759B" w:rsidR="00C70565" w:rsidRDefault="00C70565" w:rsidP="00965227">
            <w:pPr>
              <w:pStyle w:val="BodyText"/>
              <w:ind w:right="523"/>
              <w:rPr>
                <w:kern w:val="2"/>
                <w14:ligatures w14:val="standardContextual"/>
              </w:rPr>
            </w:pPr>
            <w:r>
              <w:rPr>
                <w:kern w:val="2"/>
                <w14:ligatures w14:val="standardContextual"/>
              </w:rPr>
              <w:t>0</w:t>
            </w:r>
            <w:r w:rsidR="001608DE">
              <w:rPr>
                <w:kern w:val="2"/>
                <w14:ligatures w14:val="standardContextual"/>
              </w:rPr>
              <w:t>9/</w:t>
            </w:r>
            <w:r>
              <w:rPr>
                <w:kern w:val="2"/>
                <w14:ligatures w14:val="standardContextual"/>
              </w:rPr>
              <w:t>2026</w:t>
            </w:r>
          </w:p>
        </w:tc>
        <w:tc>
          <w:tcPr>
            <w:tcW w:w="2977" w:type="dxa"/>
            <w:tcBorders>
              <w:top w:val="single" w:sz="4" w:space="0" w:color="000000"/>
              <w:left w:val="single" w:sz="4" w:space="0" w:color="000000"/>
              <w:bottom w:val="single" w:sz="4" w:space="0" w:color="000000"/>
              <w:right w:val="single" w:sz="4" w:space="0" w:color="000000"/>
            </w:tcBorders>
          </w:tcPr>
          <w:p w14:paraId="41DFF4C6" w14:textId="77777777" w:rsidR="00C70565" w:rsidRDefault="00C70565" w:rsidP="00965227">
            <w:pPr>
              <w:pStyle w:val="BodyText"/>
              <w:ind w:right="523"/>
              <w:rPr>
                <w:kern w:val="2"/>
                <w14:ligatures w14:val="standardContextual"/>
              </w:rPr>
            </w:pPr>
            <w:r>
              <w:rPr>
                <w:kern w:val="2"/>
                <w14:ligatures w14:val="standardContextual"/>
              </w:rPr>
              <w:t>Updated in line with KCSIE 2026</w:t>
            </w:r>
          </w:p>
        </w:tc>
        <w:tc>
          <w:tcPr>
            <w:tcW w:w="2268" w:type="dxa"/>
            <w:tcBorders>
              <w:top w:val="single" w:sz="4" w:space="0" w:color="000000"/>
              <w:left w:val="single" w:sz="4" w:space="0" w:color="000000"/>
              <w:bottom w:val="single" w:sz="4" w:space="0" w:color="000000"/>
              <w:right w:val="single" w:sz="4" w:space="0" w:color="000000"/>
            </w:tcBorders>
          </w:tcPr>
          <w:p w14:paraId="47BE25CC" w14:textId="7CDAE3A2" w:rsidR="00C70565" w:rsidRDefault="001608DE" w:rsidP="00965227">
            <w:pPr>
              <w:pStyle w:val="BodyText"/>
              <w:ind w:right="523"/>
              <w:rPr>
                <w:kern w:val="2"/>
                <w14:ligatures w14:val="standardContextual"/>
              </w:rPr>
            </w:pPr>
            <w:r>
              <w:rPr>
                <w:kern w:val="2"/>
                <w14:ligatures w14:val="standardContextual"/>
              </w:rPr>
              <w:t>HG</w:t>
            </w:r>
          </w:p>
        </w:tc>
        <w:tc>
          <w:tcPr>
            <w:tcW w:w="2410" w:type="dxa"/>
            <w:tcBorders>
              <w:top w:val="single" w:sz="4" w:space="0" w:color="000000"/>
              <w:left w:val="single" w:sz="4" w:space="0" w:color="000000"/>
              <w:bottom w:val="single" w:sz="4" w:space="0" w:color="000000"/>
              <w:right w:val="single" w:sz="4" w:space="0" w:color="000000"/>
            </w:tcBorders>
          </w:tcPr>
          <w:p w14:paraId="64BCE317" w14:textId="77777777" w:rsidR="00C70565" w:rsidRPr="0000448D" w:rsidRDefault="00C70565" w:rsidP="00965227">
            <w:pPr>
              <w:pStyle w:val="BodyText"/>
              <w:ind w:right="523"/>
              <w:rPr>
                <w:kern w:val="2"/>
                <w14:ligatures w14:val="standardContextual"/>
              </w:rPr>
            </w:pPr>
          </w:p>
        </w:tc>
      </w:tr>
      <w:tr w:rsidR="000449E0" w:rsidRPr="0000448D" w14:paraId="5522AE08" w14:textId="77777777" w:rsidTr="00DC040E">
        <w:trPr>
          <w:trHeight w:val="454"/>
        </w:trPr>
        <w:tc>
          <w:tcPr>
            <w:tcW w:w="1560" w:type="dxa"/>
            <w:tcBorders>
              <w:top w:val="single" w:sz="4" w:space="0" w:color="000000"/>
              <w:left w:val="single" w:sz="4" w:space="0" w:color="000000"/>
              <w:bottom w:val="single" w:sz="4" w:space="0" w:color="000000"/>
              <w:right w:val="single" w:sz="4" w:space="0" w:color="000000"/>
            </w:tcBorders>
          </w:tcPr>
          <w:p w14:paraId="481859B3" w14:textId="77777777" w:rsidR="000449E0" w:rsidRPr="0000448D" w:rsidRDefault="00587451" w:rsidP="00965227">
            <w:pPr>
              <w:pStyle w:val="BodyText"/>
              <w:ind w:right="523"/>
              <w:rPr>
                <w:kern w:val="2"/>
                <w14:ligatures w14:val="standardContextual"/>
              </w:rPr>
            </w:pPr>
            <w:r>
              <w:rPr>
                <w:kern w:val="2"/>
                <w14:ligatures w14:val="standardContextual"/>
              </w:rPr>
              <w:t>3</w:t>
            </w:r>
          </w:p>
        </w:tc>
        <w:tc>
          <w:tcPr>
            <w:tcW w:w="1417" w:type="dxa"/>
            <w:tcBorders>
              <w:top w:val="single" w:sz="4" w:space="0" w:color="000000"/>
              <w:left w:val="single" w:sz="4" w:space="0" w:color="000000"/>
              <w:bottom w:val="single" w:sz="4" w:space="0" w:color="000000"/>
              <w:right w:val="single" w:sz="4" w:space="0" w:color="000000"/>
            </w:tcBorders>
          </w:tcPr>
          <w:p w14:paraId="693614F9" w14:textId="77777777" w:rsidR="000449E0" w:rsidRDefault="000449E0" w:rsidP="00965227">
            <w:pPr>
              <w:pStyle w:val="BodyText"/>
              <w:ind w:right="523"/>
              <w:rPr>
                <w:kern w:val="2"/>
                <w14:ligatures w14:val="standardContextual"/>
              </w:rPr>
            </w:pPr>
          </w:p>
        </w:tc>
        <w:tc>
          <w:tcPr>
            <w:tcW w:w="2977" w:type="dxa"/>
            <w:tcBorders>
              <w:top w:val="single" w:sz="4" w:space="0" w:color="000000"/>
              <w:left w:val="single" w:sz="4" w:space="0" w:color="000000"/>
              <w:bottom w:val="single" w:sz="4" w:space="0" w:color="000000"/>
              <w:right w:val="single" w:sz="4" w:space="0" w:color="000000"/>
            </w:tcBorders>
          </w:tcPr>
          <w:p w14:paraId="5ACF7257" w14:textId="77777777" w:rsidR="000449E0" w:rsidRPr="0000448D" w:rsidRDefault="000449E0" w:rsidP="00965227">
            <w:pPr>
              <w:pStyle w:val="BodyText"/>
              <w:ind w:right="523"/>
              <w:rPr>
                <w:kern w:val="2"/>
                <w14:ligatures w14:val="standardContextual"/>
              </w:rPr>
            </w:pPr>
          </w:p>
        </w:tc>
        <w:tc>
          <w:tcPr>
            <w:tcW w:w="2268" w:type="dxa"/>
            <w:tcBorders>
              <w:top w:val="single" w:sz="4" w:space="0" w:color="000000"/>
              <w:left w:val="single" w:sz="4" w:space="0" w:color="000000"/>
              <w:bottom w:val="single" w:sz="4" w:space="0" w:color="000000"/>
              <w:right w:val="single" w:sz="4" w:space="0" w:color="000000"/>
            </w:tcBorders>
          </w:tcPr>
          <w:p w14:paraId="6362644C" w14:textId="77777777" w:rsidR="000449E0" w:rsidRPr="0000448D" w:rsidRDefault="000449E0" w:rsidP="00965227">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50AE98A4" w14:textId="77777777" w:rsidR="000449E0" w:rsidRPr="0000448D" w:rsidRDefault="000449E0" w:rsidP="00965227">
            <w:pPr>
              <w:pStyle w:val="BodyText"/>
              <w:ind w:right="523"/>
              <w:rPr>
                <w:kern w:val="2"/>
                <w14:ligatures w14:val="standardContextual"/>
              </w:rPr>
            </w:pPr>
          </w:p>
        </w:tc>
      </w:tr>
    </w:tbl>
    <w:p w14:paraId="2E7B5CAC" w14:textId="77777777" w:rsidR="00C31775" w:rsidRPr="0000448D" w:rsidRDefault="00C31775" w:rsidP="00C31775">
      <w:pPr>
        <w:widowControl/>
        <w:autoSpaceDE/>
        <w:autoSpaceDN/>
        <w:spacing w:after="160" w:line="259" w:lineRule="auto"/>
        <w:rPr>
          <w:sz w:val="24"/>
          <w:szCs w:val="24"/>
          <w:lang w:val="en-US"/>
        </w:rPr>
      </w:pPr>
    </w:p>
    <w:sectPr w:rsidR="00C31775" w:rsidRPr="0000448D" w:rsidSect="004752A1">
      <w:headerReference w:type="even" r:id="rId13"/>
      <w:headerReference w:type="default" r:id="rId14"/>
      <w:headerReference w:type="first" r:id="rId15"/>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5804C" w14:textId="77777777" w:rsidR="00937910" w:rsidRDefault="00937910" w:rsidP="00AC3A2B">
      <w:r>
        <w:separator/>
      </w:r>
    </w:p>
  </w:endnote>
  <w:endnote w:type="continuationSeparator" w:id="0">
    <w:p w14:paraId="4F5EAB46" w14:textId="77777777" w:rsidR="00937910" w:rsidRDefault="00937910" w:rsidP="00AC3A2B">
      <w:r>
        <w:continuationSeparator/>
      </w:r>
    </w:p>
  </w:endnote>
  <w:endnote w:type="continuationNotice" w:id="1">
    <w:p w14:paraId="362B6E6D" w14:textId="77777777" w:rsidR="00937910" w:rsidRDefault="009379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AE6B9" w14:textId="77777777" w:rsidR="00937910" w:rsidRDefault="00937910" w:rsidP="00AC3A2B">
      <w:r>
        <w:separator/>
      </w:r>
    </w:p>
  </w:footnote>
  <w:footnote w:type="continuationSeparator" w:id="0">
    <w:p w14:paraId="3AD024DC" w14:textId="77777777" w:rsidR="00937910" w:rsidRDefault="00937910" w:rsidP="00AC3A2B">
      <w:r>
        <w:continuationSeparator/>
      </w:r>
    </w:p>
  </w:footnote>
  <w:footnote w:type="continuationNotice" w:id="1">
    <w:p w14:paraId="7CB5716C" w14:textId="77777777" w:rsidR="00937910" w:rsidRDefault="009379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B4A9B" w14:textId="77777777" w:rsidR="006B4B15" w:rsidRDefault="00074F12">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A02F" w14:textId="2E022580" w:rsidR="006B4B15" w:rsidRDefault="001608DE">
    <w:r>
      <w:rPr>
        <w:highlight w:val="yellow"/>
      </w:rPr>
      <w:t>The Patch Project Devon CIC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5B3F" w14:textId="77777777" w:rsidR="006B4B15" w:rsidRDefault="00074F12">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6E96"/>
    <w:multiLevelType w:val="hybridMultilevel"/>
    <w:tmpl w:val="064024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7E62DE"/>
    <w:multiLevelType w:val="hybridMultilevel"/>
    <w:tmpl w:val="4E52F1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ED34A2F"/>
    <w:multiLevelType w:val="hybridMultilevel"/>
    <w:tmpl w:val="52B0C3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C723B4B"/>
    <w:multiLevelType w:val="hybridMultilevel"/>
    <w:tmpl w:val="D32494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EF375C5"/>
    <w:multiLevelType w:val="hybridMultilevel"/>
    <w:tmpl w:val="8B6665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5FC66E8"/>
    <w:multiLevelType w:val="hybridMultilevel"/>
    <w:tmpl w:val="449EDD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36577EF"/>
    <w:multiLevelType w:val="hybridMultilevel"/>
    <w:tmpl w:val="A536AC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5023BA7"/>
    <w:multiLevelType w:val="hybridMultilevel"/>
    <w:tmpl w:val="57B2A5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5A81895"/>
    <w:multiLevelType w:val="hybridMultilevel"/>
    <w:tmpl w:val="2B3E4EB0"/>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A6C1013"/>
    <w:multiLevelType w:val="hybridMultilevel"/>
    <w:tmpl w:val="92FAF5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2C82619"/>
    <w:multiLevelType w:val="hybridMultilevel"/>
    <w:tmpl w:val="752EDE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num w:numId="1" w16cid:durableId="861086274">
    <w:abstractNumId w:val="0"/>
  </w:num>
  <w:num w:numId="2" w16cid:durableId="364674672">
    <w:abstractNumId w:val="11"/>
  </w:num>
  <w:num w:numId="3" w16cid:durableId="1445734851">
    <w:abstractNumId w:val="5"/>
  </w:num>
  <w:num w:numId="4" w16cid:durableId="661080684">
    <w:abstractNumId w:val="4"/>
  </w:num>
  <w:num w:numId="5" w16cid:durableId="1956866727">
    <w:abstractNumId w:val="6"/>
  </w:num>
  <w:num w:numId="6" w16cid:durableId="542518270">
    <w:abstractNumId w:val="7"/>
  </w:num>
  <w:num w:numId="7" w16cid:durableId="1416324930">
    <w:abstractNumId w:val="8"/>
  </w:num>
  <w:num w:numId="8" w16cid:durableId="606817596">
    <w:abstractNumId w:val="3"/>
  </w:num>
  <w:num w:numId="9" w16cid:durableId="297028058">
    <w:abstractNumId w:val="9"/>
  </w:num>
  <w:num w:numId="10" w16cid:durableId="1958026297">
    <w:abstractNumId w:val="10"/>
  </w:num>
  <w:num w:numId="11" w16cid:durableId="1373194161">
    <w:abstractNumId w:val="2"/>
  </w:num>
  <w:num w:numId="12" w16cid:durableId="20860711">
    <w:abstractNumId w:val="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wrangles">
    <w15:presenceInfo w15:providerId="Windows Live" w15:userId="a0268423009824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24287"/>
    <w:rsid w:val="00026276"/>
    <w:rsid w:val="00031814"/>
    <w:rsid w:val="00034ADC"/>
    <w:rsid w:val="000449E0"/>
    <w:rsid w:val="00051CEA"/>
    <w:rsid w:val="0005541E"/>
    <w:rsid w:val="0006051E"/>
    <w:rsid w:val="00062CAB"/>
    <w:rsid w:val="00063D5B"/>
    <w:rsid w:val="00064BE9"/>
    <w:rsid w:val="000667A8"/>
    <w:rsid w:val="00066940"/>
    <w:rsid w:val="000737B4"/>
    <w:rsid w:val="0007394A"/>
    <w:rsid w:val="00074F12"/>
    <w:rsid w:val="000766C2"/>
    <w:rsid w:val="00077D34"/>
    <w:rsid w:val="0008175E"/>
    <w:rsid w:val="00084A95"/>
    <w:rsid w:val="00087F4E"/>
    <w:rsid w:val="000905F3"/>
    <w:rsid w:val="00090A4E"/>
    <w:rsid w:val="0009130E"/>
    <w:rsid w:val="00091648"/>
    <w:rsid w:val="00094321"/>
    <w:rsid w:val="000A63C0"/>
    <w:rsid w:val="000A7463"/>
    <w:rsid w:val="000B2995"/>
    <w:rsid w:val="000B4B7C"/>
    <w:rsid w:val="000B7C70"/>
    <w:rsid w:val="000C50E0"/>
    <w:rsid w:val="000C58AC"/>
    <w:rsid w:val="000D1B90"/>
    <w:rsid w:val="000D6C7A"/>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5A13"/>
    <w:rsid w:val="00126DEC"/>
    <w:rsid w:val="001329A1"/>
    <w:rsid w:val="0014305E"/>
    <w:rsid w:val="001531CA"/>
    <w:rsid w:val="0015532D"/>
    <w:rsid w:val="00156296"/>
    <w:rsid w:val="00156782"/>
    <w:rsid w:val="001605BB"/>
    <w:rsid w:val="001608DE"/>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E47AC"/>
    <w:rsid w:val="001E7A13"/>
    <w:rsid w:val="001F0B48"/>
    <w:rsid w:val="001F5142"/>
    <w:rsid w:val="00200BDE"/>
    <w:rsid w:val="00200D12"/>
    <w:rsid w:val="00203AA9"/>
    <w:rsid w:val="00205BD3"/>
    <w:rsid w:val="0021089B"/>
    <w:rsid w:val="002119FA"/>
    <w:rsid w:val="00214F43"/>
    <w:rsid w:val="00220869"/>
    <w:rsid w:val="002220C5"/>
    <w:rsid w:val="0022342D"/>
    <w:rsid w:val="0022679C"/>
    <w:rsid w:val="00227C98"/>
    <w:rsid w:val="00233609"/>
    <w:rsid w:val="00262840"/>
    <w:rsid w:val="00263F44"/>
    <w:rsid w:val="00265DA2"/>
    <w:rsid w:val="00267786"/>
    <w:rsid w:val="002762C8"/>
    <w:rsid w:val="0027667F"/>
    <w:rsid w:val="00277AD4"/>
    <w:rsid w:val="00277C55"/>
    <w:rsid w:val="002937B2"/>
    <w:rsid w:val="00293D76"/>
    <w:rsid w:val="0029443A"/>
    <w:rsid w:val="002A6D7E"/>
    <w:rsid w:val="002C7B22"/>
    <w:rsid w:val="002D0E9C"/>
    <w:rsid w:val="002D3C66"/>
    <w:rsid w:val="002D682D"/>
    <w:rsid w:val="002E108F"/>
    <w:rsid w:val="002E16EF"/>
    <w:rsid w:val="002E2655"/>
    <w:rsid w:val="002E4440"/>
    <w:rsid w:val="002E4A36"/>
    <w:rsid w:val="002F01D4"/>
    <w:rsid w:val="002F2A7B"/>
    <w:rsid w:val="002F3A37"/>
    <w:rsid w:val="002F6CD5"/>
    <w:rsid w:val="00300095"/>
    <w:rsid w:val="00301C3A"/>
    <w:rsid w:val="0030361A"/>
    <w:rsid w:val="0030665D"/>
    <w:rsid w:val="0030748B"/>
    <w:rsid w:val="00315FD9"/>
    <w:rsid w:val="003167D9"/>
    <w:rsid w:val="00323D1E"/>
    <w:rsid w:val="00326265"/>
    <w:rsid w:val="00340555"/>
    <w:rsid w:val="00362E76"/>
    <w:rsid w:val="00363A1D"/>
    <w:rsid w:val="00364239"/>
    <w:rsid w:val="00365A20"/>
    <w:rsid w:val="00365F82"/>
    <w:rsid w:val="00366197"/>
    <w:rsid w:val="00366547"/>
    <w:rsid w:val="003721E7"/>
    <w:rsid w:val="00382756"/>
    <w:rsid w:val="00385108"/>
    <w:rsid w:val="00393656"/>
    <w:rsid w:val="00396F5A"/>
    <w:rsid w:val="003A03AE"/>
    <w:rsid w:val="003A3808"/>
    <w:rsid w:val="003B05FC"/>
    <w:rsid w:val="003B1515"/>
    <w:rsid w:val="003B55E6"/>
    <w:rsid w:val="003B7A70"/>
    <w:rsid w:val="003C3079"/>
    <w:rsid w:val="003C4E4F"/>
    <w:rsid w:val="003D149A"/>
    <w:rsid w:val="003D5739"/>
    <w:rsid w:val="003D7452"/>
    <w:rsid w:val="003E20E8"/>
    <w:rsid w:val="003E2A83"/>
    <w:rsid w:val="003E3115"/>
    <w:rsid w:val="003E4496"/>
    <w:rsid w:val="003E6A2B"/>
    <w:rsid w:val="003E6C36"/>
    <w:rsid w:val="003E7A08"/>
    <w:rsid w:val="003F32D2"/>
    <w:rsid w:val="003F3B81"/>
    <w:rsid w:val="003F7463"/>
    <w:rsid w:val="00410A83"/>
    <w:rsid w:val="004155EF"/>
    <w:rsid w:val="00421A73"/>
    <w:rsid w:val="00423C2E"/>
    <w:rsid w:val="00425793"/>
    <w:rsid w:val="0042697B"/>
    <w:rsid w:val="00431E41"/>
    <w:rsid w:val="00436739"/>
    <w:rsid w:val="00436768"/>
    <w:rsid w:val="00443D2A"/>
    <w:rsid w:val="00443E3F"/>
    <w:rsid w:val="00446742"/>
    <w:rsid w:val="00446FDF"/>
    <w:rsid w:val="004504C4"/>
    <w:rsid w:val="00457B81"/>
    <w:rsid w:val="00461B11"/>
    <w:rsid w:val="004626C8"/>
    <w:rsid w:val="00463581"/>
    <w:rsid w:val="004643C2"/>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F2017"/>
    <w:rsid w:val="005024F2"/>
    <w:rsid w:val="00506AE4"/>
    <w:rsid w:val="00506E58"/>
    <w:rsid w:val="00506F4F"/>
    <w:rsid w:val="00513957"/>
    <w:rsid w:val="005200CA"/>
    <w:rsid w:val="00521ACF"/>
    <w:rsid w:val="00535483"/>
    <w:rsid w:val="00535A82"/>
    <w:rsid w:val="005511FA"/>
    <w:rsid w:val="00555E69"/>
    <w:rsid w:val="00557904"/>
    <w:rsid w:val="005637DB"/>
    <w:rsid w:val="00565315"/>
    <w:rsid w:val="005745A4"/>
    <w:rsid w:val="005767C1"/>
    <w:rsid w:val="0057795D"/>
    <w:rsid w:val="005807D1"/>
    <w:rsid w:val="00584822"/>
    <w:rsid w:val="00587451"/>
    <w:rsid w:val="00592E35"/>
    <w:rsid w:val="005951A2"/>
    <w:rsid w:val="005976A5"/>
    <w:rsid w:val="005A4143"/>
    <w:rsid w:val="005A71EC"/>
    <w:rsid w:val="005A7E39"/>
    <w:rsid w:val="005B05AF"/>
    <w:rsid w:val="005B176B"/>
    <w:rsid w:val="005B3E53"/>
    <w:rsid w:val="005C6BD8"/>
    <w:rsid w:val="005D2E0E"/>
    <w:rsid w:val="005D39C5"/>
    <w:rsid w:val="005D765B"/>
    <w:rsid w:val="005D7A77"/>
    <w:rsid w:val="005E42DF"/>
    <w:rsid w:val="005F068E"/>
    <w:rsid w:val="005F10E9"/>
    <w:rsid w:val="005F28C6"/>
    <w:rsid w:val="0060002C"/>
    <w:rsid w:val="00607FBA"/>
    <w:rsid w:val="0061006F"/>
    <w:rsid w:val="00620678"/>
    <w:rsid w:val="00621FB3"/>
    <w:rsid w:val="00623BCF"/>
    <w:rsid w:val="006270EE"/>
    <w:rsid w:val="00631961"/>
    <w:rsid w:val="00633666"/>
    <w:rsid w:val="00634CAA"/>
    <w:rsid w:val="00644180"/>
    <w:rsid w:val="00644BCB"/>
    <w:rsid w:val="00652962"/>
    <w:rsid w:val="00660739"/>
    <w:rsid w:val="006615BD"/>
    <w:rsid w:val="00664435"/>
    <w:rsid w:val="0066666F"/>
    <w:rsid w:val="00667C0D"/>
    <w:rsid w:val="0067196E"/>
    <w:rsid w:val="00676E5B"/>
    <w:rsid w:val="00682A34"/>
    <w:rsid w:val="00687523"/>
    <w:rsid w:val="0069073D"/>
    <w:rsid w:val="006B22FF"/>
    <w:rsid w:val="006B3BC7"/>
    <w:rsid w:val="006B4B15"/>
    <w:rsid w:val="006D0085"/>
    <w:rsid w:val="006D3915"/>
    <w:rsid w:val="006D3EAA"/>
    <w:rsid w:val="006D563C"/>
    <w:rsid w:val="006D6170"/>
    <w:rsid w:val="006E172A"/>
    <w:rsid w:val="006E349A"/>
    <w:rsid w:val="006E395E"/>
    <w:rsid w:val="006F1710"/>
    <w:rsid w:val="006F458E"/>
    <w:rsid w:val="006F776A"/>
    <w:rsid w:val="007036C7"/>
    <w:rsid w:val="007037A4"/>
    <w:rsid w:val="00705D11"/>
    <w:rsid w:val="007078B3"/>
    <w:rsid w:val="00713A85"/>
    <w:rsid w:val="00716590"/>
    <w:rsid w:val="00716D5B"/>
    <w:rsid w:val="0072123C"/>
    <w:rsid w:val="00725841"/>
    <w:rsid w:val="00726684"/>
    <w:rsid w:val="0072688E"/>
    <w:rsid w:val="00731242"/>
    <w:rsid w:val="0075376B"/>
    <w:rsid w:val="007573D7"/>
    <w:rsid w:val="00757C41"/>
    <w:rsid w:val="00760C08"/>
    <w:rsid w:val="00775FFA"/>
    <w:rsid w:val="00790EAE"/>
    <w:rsid w:val="0079789A"/>
    <w:rsid w:val="007A5F9B"/>
    <w:rsid w:val="007A678B"/>
    <w:rsid w:val="007B4631"/>
    <w:rsid w:val="007C1250"/>
    <w:rsid w:val="007C1626"/>
    <w:rsid w:val="007D1F40"/>
    <w:rsid w:val="007D3450"/>
    <w:rsid w:val="007D4864"/>
    <w:rsid w:val="007E2248"/>
    <w:rsid w:val="007E675B"/>
    <w:rsid w:val="007E77D9"/>
    <w:rsid w:val="007E7EA5"/>
    <w:rsid w:val="007F2790"/>
    <w:rsid w:val="00801AE1"/>
    <w:rsid w:val="00804205"/>
    <w:rsid w:val="00804FE8"/>
    <w:rsid w:val="00805E5E"/>
    <w:rsid w:val="008065AB"/>
    <w:rsid w:val="00806C73"/>
    <w:rsid w:val="00807080"/>
    <w:rsid w:val="008103DF"/>
    <w:rsid w:val="0081151A"/>
    <w:rsid w:val="008251F3"/>
    <w:rsid w:val="0082559A"/>
    <w:rsid w:val="0083170F"/>
    <w:rsid w:val="008326FD"/>
    <w:rsid w:val="00833CFE"/>
    <w:rsid w:val="00835B32"/>
    <w:rsid w:val="008377EB"/>
    <w:rsid w:val="0084530A"/>
    <w:rsid w:val="00846B2E"/>
    <w:rsid w:val="00851180"/>
    <w:rsid w:val="0085433D"/>
    <w:rsid w:val="0085653C"/>
    <w:rsid w:val="008609E8"/>
    <w:rsid w:val="00861A8E"/>
    <w:rsid w:val="0087016E"/>
    <w:rsid w:val="00874878"/>
    <w:rsid w:val="008772A4"/>
    <w:rsid w:val="00883DF3"/>
    <w:rsid w:val="008A5721"/>
    <w:rsid w:val="008A5CF9"/>
    <w:rsid w:val="008A78F9"/>
    <w:rsid w:val="008B0C27"/>
    <w:rsid w:val="008B4028"/>
    <w:rsid w:val="008B40A3"/>
    <w:rsid w:val="008B55C8"/>
    <w:rsid w:val="008C017A"/>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219A2"/>
    <w:rsid w:val="009228F9"/>
    <w:rsid w:val="00926174"/>
    <w:rsid w:val="00926A38"/>
    <w:rsid w:val="00932F11"/>
    <w:rsid w:val="0093361D"/>
    <w:rsid w:val="009339F7"/>
    <w:rsid w:val="00936BF5"/>
    <w:rsid w:val="00937450"/>
    <w:rsid w:val="00937910"/>
    <w:rsid w:val="009409CD"/>
    <w:rsid w:val="009422C5"/>
    <w:rsid w:val="00944E6F"/>
    <w:rsid w:val="00945466"/>
    <w:rsid w:val="00950726"/>
    <w:rsid w:val="00953BA7"/>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4BD0"/>
    <w:rsid w:val="009E1FC9"/>
    <w:rsid w:val="009F020E"/>
    <w:rsid w:val="009F0E90"/>
    <w:rsid w:val="009F1415"/>
    <w:rsid w:val="009F79D2"/>
    <w:rsid w:val="00A00E8A"/>
    <w:rsid w:val="00A02239"/>
    <w:rsid w:val="00A0288A"/>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70A5"/>
    <w:rsid w:val="00A67AC6"/>
    <w:rsid w:val="00A736ED"/>
    <w:rsid w:val="00A75484"/>
    <w:rsid w:val="00A7744D"/>
    <w:rsid w:val="00A91C06"/>
    <w:rsid w:val="00A94DFD"/>
    <w:rsid w:val="00A96F4B"/>
    <w:rsid w:val="00AA634E"/>
    <w:rsid w:val="00AB1A50"/>
    <w:rsid w:val="00AB29E0"/>
    <w:rsid w:val="00AB6885"/>
    <w:rsid w:val="00AB6B34"/>
    <w:rsid w:val="00AB73CB"/>
    <w:rsid w:val="00AC3A2B"/>
    <w:rsid w:val="00AC7892"/>
    <w:rsid w:val="00AD26E3"/>
    <w:rsid w:val="00AD6D72"/>
    <w:rsid w:val="00AD72E4"/>
    <w:rsid w:val="00AE31DF"/>
    <w:rsid w:val="00AF11FE"/>
    <w:rsid w:val="00AF20A0"/>
    <w:rsid w:val="00AF3DDD"/>
    <w:rsid w:val="00B006B2"/>
    <w:rsid w:val="00B072A9"/>
    <w:rsid w:val="00B12733"/>
    <w:rsid w:val="00B12860"/>
    <w:rsid w:val="00B14BA5"/>
    <w:rsid w:val="00B22151"/>
    <w:rsid w:val="00B23237"/>
    <w:rsid w:val="00B252A4"/>
    <w:rsid w:val="00B27519"/>
    <w:rsid w:val="00B44AAA"/>
    <w:rsid w:val="00B4677E"/>
    <w:rsid w:val="00B473C0"/>
    <w:rsid w:val="00B54EDF"/>
    <w:rsid w:val="00B61AC1"/>
    <w:rsid w:val="00B63F48"/>
    <w:rsid w:val="00B713EC"/>
    <w:rsid w:val="00B739D7"/>
    <w:rsid w:val="00B73E74"/>
    <w:rsid w:val="00B7690E"/>
    <w:rsid w:val="00B80679"/>
    <w:rsid w:val="00B82609"/>
    <w:rsid w:val="00B8368E"/>
    <w:rsid w:val="00B863CF"/>
    <w:rsid w:val="00B91AC0"/>
    <w:rsid w:val="00B91E4C"/>
    <w:rsid w:val="00B939CA"/>
    <w:rsid w:val="00B93AC6"/>
    <w:rsid w:val="00BA2101"/>
    <w:rsid w:val="00BA76FA"/>
    <w:rsid w:val="00BB1066"/>
    <w:rsid w:val="00BB6E9A"/>
    <w:rsid w:val="00BC2C4B"/>
    <w:rsid w:val="00BC6ED5"/>
    <w:rsid w:val="00BD58EC"/>
    <w:rsid w:val="00BD6778"/>
    <w:rsid w:val="00BE5B05"/>
    <w:rsid w:val="00BE72BF"/>
    <w:rsid w:val="00BF04B1"/>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54445"/>
    <w:rsid w:val="00C61B76"/>
    <w:rsid w:val="00C64E6F"/>
    <w:rsid w:val="00C65D96"/>
    <w:rsid w:val="00C70565"/>
    <w:rsid w:val="00C71CF4"/>
    <w:rsid w:val="00C80046"/>
    <w:rsid w:val="00C8239A"/>
    <w:rsid w:val="00C8613F"/>
    <w:rsid w:val="00C912D3"/>
    <w:rsid w:val="00C931AA"/>
    <w:rsid w:val="00C96F6A"/>
    <w:rsid w:val="00CA3E27"/>
    <w:rsid w:val="00CB07CE"/>
    <w:rsid w:val="00CB0951"/>
    <w:rsid w:val="00CB67C9"/>
    <w:rsid w:val="00CC0405"/>
    <w:rsid w:val="00CC151E"/>
    <w:rsid w:val="00CC392E"/>
    <w:rsid w:val="00CC5D5D"/>
    <w:rsid w:val="00CE14E2"/>
    <w:rsid w:val="00CE492A"/>
    <w:rsid w:val="00CE5B6E"/>
    <w:rsid w:val="00CF0E3F"/>
    <w:rsid w:val="00CF4BB6"/>
    <w:rsid w:val="00CF5056"/>
    <w:rsid w:val="00CF58E5"/>
    <w:rsid w:val="00CF7ED2"/>
    <w:rsid w:val="00D05182"/>
    <w:rsid w:val="00D0520F"/>
    <w:rsid w:val="00D10F16"/>
    <w:rsid w:val="00D160A0"/>
    <w:rsid w:val="00D17CC8"/>
    <w:rsid w:val="00D17EDF"/>
    <w:rsid w:val="00D2042C"/>
    <w:rsid w:val="00D20A62"/>
    <w:rsid w:val="00D23145"/>
    <w:rsid w:val="00D2783D"/>
    <w:rsid w:val="00D370D6"/>
    <w:rsid w:val="00D410C1"/>
    <w:rsid w:val="00D50A4B"/>
    <w:rsid w:val="00D524FA"/>
    <w:rsid w:val="00D568DC"/>
    <w:rsid w:val="00D56C7E"/>
    <w:rsid w:val="00D631B8"/>
    <w:rsid w:val="00D670F0"/>
    <w:rsid w:val="00D72734"/>
    <w:rsid w:val="00D802BC"/>
    <w:rsid w:val="00D9046B"/>
    <w:rsid w:val="00D96603"/>
    <w:rsid w:val="00DB1478"/>
    <w:rsid w:val="00DB195D"/>
    <w:rsid w:val="00DB3B0A"/>
    <w:rsid w:val="00DB52CE"/>
    <w:rsid w:val="00DC040E"/>
    <w:rsid w:val="00DC5682"/>
    <w:rsid w:val="00DC6E7E"/>
    <w:rsid w:val="00DC79D6"/>
    <w:rsid w:val="00DD1FA6"/>
    <w:rsid w:val="00DD2F8A"/>
    <w:rsid w:val="00DD4BA7"/>
    <w:rsid w:val="00E04028"/>
    <w:rsid w:val="00E04C83"/>
    <w:rsid w:val="00E167E6"/>
    <w:rsid w:val="00E2534F"/>
    <w:rsid w:val="00E25C82"/>
    <w:rsid w:val="00E25EC5"/>
    <w:rsid w:val="00E27DCF"/>
    <w:rsid w:val="00E345CA"/>
    <w:rsid w:val="00E361EC"/>
    <w:rsid w:val="00E363E5"/>
    <w:rsid w:val="00E36BB4"/>
    <w:rsid w:val="00E36D3B"/>
    <w:rsid w:val="00E422FF"/>
    <w:rsid w:val="00E43160"/>
    <w:rsid w:val="00E474E1"/>
    <w:rsid w:val="00E47C14"/>
    <w:rsid w:val="00E51E44"/>
    <w:rsid w:val="00E57D28"/>
    <w:rsid w:val="00E64EAF"/>
    <w:rsid w:val="00E65DAF"/>
    <w:rsid w:val="00E719C0"/>
    <w:rsid w:val="00E72866"/>
    <w:rsid w:val="00E77611"/>
    <w:rsid w:val="00E77BA7"/>
    <w:rsid w:val="00E82B6D"/>
    <w:rsid w:val="00E8435B"/>
    <w:rsid w:val="00E86075"/>
    <w:rsid w:val="00E87708"/>
    <w:rsid w:val="00E90CFC"/>
    <w:rsid w:val="00EA0266"/>
    <w:rsid w:val="00EA0A80"/>
    <w:rsid w:val="00EB098F"/>
    <w:rsid w:val="00EB42FE"/>
    <w:rsid w:val="00EB673D"/>
    <w:rsid w:val="00EB7B9C"/>
    <w:rsid w:val="00EC182B"/>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80FD4"/>
    <w:rsid w:val="00F87BF7"/>
    <w:rsid w:val="00F92B91"/>
    <w:rsid w:val="00F969F8"/>
    <w:rsid w:val="00FA0C16"/>
    <w:rsid w:val="00FA3A5E"/>
    <w:rsid w:val="00FA699F"/>
    <w:rsid w:val="00FB2037"/>
    <w:rsid w:val="00FC58AF"/>
    <w:rsid w:val="00FC635C"/>
    <w:rsid w:val="00FD152B"/>
    <w:rsid w:val="00FD3014"/>
    <w:rsid w:val="00FD376E"/>
    <w:rsid w:val="00FD7792"/>
    <w:rsid w:val="00FE22C6"/>
    <w:rsid w:val="00FE242D"/>
    <w:rsid w:val="00FE7C39"/>
    <w:rsid w:val="00FF153F"/>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23E7D"/>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paragraph" w:styleId="Heading3">
    <w:name w:val="heading 3"/>
    <w:basedOn w:val="Normal"/>
    <w:next w:val="Normal"/>
    <w:link w:val="Heading3Char"/>
    <w:uiPriority w:val="9"/>
    <w:semiHidden/>
    <w:unhideWhenUsed/>
    <w:qFormat/>
    <w:rsid w:val="00C5444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1"/>
    <w:qFormat/>
    <w:rsid w:val="00B12860"/>
    <w:pPr>
      <w:ind w:left="720"/>
      <w:contextualSpacing/>
    </w:pPr>
  </w:style>
  <w:style w:type="character" w:customStyle="1" w:styleId="normaltextrun">
    <w:name w:val="normaltextrun"/>
    <w:basedOn w:val="DefaultParagraphFont"/>
    <w:rsid w:val="00A736ED"/>
  </w:style>
  <w:style w:type="character" w:customStyle="1" w:styleId="Heading3Char">
    <w:name w:val="Heading 3 Char"/>
    <w:basedOn w:val="DefaultParagraphFont"/>
    <w:link w:val="Heading3"/>
    <w:uiPriority w:val="9"/>
    <w:semiHidden/>
    <w:rsid w:val="00C54445"/>
    <w:rPr>
      <w:rFonts w:asciiTheme="majorHAnsi" w:eastAsiaTheme="majorEastAsia" w:hAnsiTheme="majorHAnsi" w:cstheme="majorBidi"/>
      <w:color w:val="1F3763" w:themeColor="accent1" w:themeShade="7F"/>
      <w:kern w:val="0"/>
      <w:sz w:val="24"/>
      <w:szCs w:val="24"/>
      <w14:ligatures w14:val="none"/>
    </w:rPr>
  </w:style>
  <w:style w:type="paragraph" w:styleId="NormalWeb">
    <w:name w:val="Normal (Web)"/>
    <w:basedOn w:val="Normal"/>
    <w:uiPriority w:val="99"/>
    <w:unhideWhenUsed/>
    <w:rsid w:val="00C54445"/>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867FCA-15F4-49BC-8268-99E387CDA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customXml/itemProps3.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4.xml><?xml version="1.0" encoding="utf-8"?>
<ds:datastoreItem xmlns:ds="http://schemas.openxmlformats.org/officeDocument/2006/customXml" ds:itemID="{41046E95-DF11-42B6-87C3-43998578F0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1736</Words>
  <Characters>9898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11611</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2</cp:revision>
  <dcterms:created xsi:type="dcterms:W3CDTF">2026-08-31T09:10:00Z</dcterms:created>
  <dcterms:modified xsi:type="dcterms:W3CDTF">2026-08-31T09:10:00Z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