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E8F21" w14:textId="77777777" w:rsidR="00F1352F" w:rsidRDefault="00867CAF" w:rsidP="00F1352F">
      <w:pPr>
        <w:pStyle w:val="Title"/>
        <w:ind w:left="0"/>
      </w:pPr>
      <w:r>
        <w:t>E-SAFETY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7DFB26C8" w14:textId="77777777" w:rsidTr="00182729">
        <w:trPr>
          <w:trHeight w:val="400"/>
        </w:trPr>
        <w:tc>
          <w:tcPr>
            <w:tcW w:w="2372" w:type="dxa"/>
            <w:tcBorders>
              <w:top w:val="single" w:sz="4" w:space="0" w:color="000000"/>
            </w:tcBorders>
          </w:tcPr>
          <w:p w14:paraId="2CF5EF15" w14:textId="77777777" w:rsidR="00182729" w:rsidRPr="009564BB" w:rsidRDefault="00182729" w:rsidP="00182729">
            <w:pPr>
              <w:pStyle w:val="TableParagraph"/>
              <w:spacing w:before="72"/>
              <w:rPr>
                <w:b/>
              </w:rPr>
            </w:pPr>
            <w:r>
              <w:rPr>
                <w:b/>
                <w:spacing w:val="-2"/>
              </w:rPr>
              <w:t>REFERENCE:</w:t>
            </w:r>
          </w:p>
        </w:tc>
        <w:tc>
          <w:tcPr>
            <w:tcW w:w="8401" w:type="dxa"/>
            <w:tcBorders>
              <w:top w:val="single" w:sz="4" w:space="0" w:color="000000"/>
            </w:tcBorders>
          </w:tcPr>
          <w:p w14:paraId="71E1C979" w14:textId="50EC7CA2" w:rsidR="00182729" w:rsidRPr="009564BB" w:rsidRDefault="00CD4298">
            <w:pPr>
              <w:pStyle w:val="TableParagraph"/>
              <w:spacing w:before="72"/>
              <w:pPrChange w:id="0" w:author="mark wrangles" w:date="2025-09-17T12:53:00Z" w16du:dateUtc="2025-09-17T11:53:00Z">
                <w:pPr>
                  <w:pStyle w:val="TableParagraph"/>
                  <w:framePr w:hSpace="180" w:wrap="around" w:vAnchor="text" w:hAnchor="margin" w:y="163"/>
                  <w:spacing w:before="72"/>
                  <w:ind w:left="362"/>
                </w:pPr>
              </w:pPrChange>
            </w:pPr>
            <w:ins w:id="1" w:author="mark wrangles" w:date="2025-09-17T12:53:00Z" w16du:dateUtc="2025-09-17T11:53:00Z">
              <w:r>
                <w:t xml:space="preserve">    </w:t>
              </w:r>
            </w:ins>
            <w:del w:id="2" w:author="mark wrangles" w:date="2025-09-17T12:53:00Z" w16du:dateUtc="2025-09-17T11:53:00Z">
              <w:r>
                <w:delText>TBS.</w:delText>
              </w:r>
            </w:del>
            <w:r>
              <w:t>V02 – 0</w:t>
            </w:r>
            <w:r w:rsidR="0097665E">
              <w:t>9</w:t>
            </w:r>
            <w:r>
              <w:t>/2026</w:t>
            </w:r>
          </w:p>
        </w:tc>
      </w:tr>
      <w:tr w:rsidR="00182729" w:rsidRPr="009564BB" w14:paraId="24FD5642" w14:textId="77777777" w:rsidTr="00182729">
        <w:trPr>
          <w:trHeight w:val="396"/>
        </w:trPr>
        <w:tc>
          <w:tcPr>
            <w:tcW w:w="2372" w:type="dxa"/>
          </w:tcPr>
          <w:p w14:paraId="270BC237" w14:textId="77777777" w:rsidR="00182729" w:rsidRPr="009564BB" w:rsidRDefault="00182729" w:rsidP="00182729">
            <w:pPr>
              <w:pStyle w:val="TableParagraph"/>
              <w:spacing w:before="68"/>
              <w:rPr>
                <w:b/>
              </w:rPr>
            </w:pPr>
            <w:r>
              <w:rPr>
                <w:b/>
                <w:spacing w:val="-2"/>
              </w:rPr>
              <w:t>OWNERSHIP:</w:t>
            </w:r>
          </w:p>
        </w:tc>
        <w:tc>
          <w:tcPr>
            <w:tcW w:w="8401" w:type="dxa"/>
          </w:tcPr>
          <w:p w14:paraId="09267FB1" w14:textId="700171A0" w:rsidR="00182729" w:rsidRPr="009564BB" w:rsidRDefault="00CD4298">
            <w:pPr>
              <w:pStyle w:val="TableParagraph"/>
              <w:spacing w:before="68"/>
              <w:pPrChange w:id="3" w:author="mark wrangles" w:date="2025-09-17T12:53:00Z" w16du:dateUtc="2025-09-17T11:53:00Z">
                <w:pPr>
                  <w:pStyle w:val="TableParagraph"/>
                  <w:framePr w:hSpace="180" w:wrap="around" w:vAnchor="text" w:hAnchor="margin" w:y="163"/>
                  <w:spacing w:before="68"/>
                  <w:ind w:left="362"/>
                </w:pPr>
              </w:pPrChange>
            </w:pPr>
            <w:ins w:id="4" w:author="mark wrangles" w:date="2025-09-17T12:53:00Z" w16du:dateUtc="2025-09-17T11:53:00Z">
              <w:r>
                <w:t xml:space="preserve">    </w:t>
              </w:r>
            </w:ins>
            <w:r w:rsidR="0097665E">
              <w:t>HG</w:t>
            </w:r>
            <w:del w:id="5" w:author="mark wrangles" w:date="2025-09-17T12:53:00Z" w16du:dateUtc="2025-09-17T11:53:00Z">
              <w:r>
                <w:delText>The Director of Education</w:delText>
              </w:r>
            </w:del>
          </w:p>
        </w:tc>
      </w:tr>
      <w:tr w:rsidR="00182729" w:rsidRPr="009564BB" w14:paraId="2CB141D9" w14:textId="77777777" w:rsidTr="00182729">
        <w:trPr>
          <w:trHeight w:val="396"/>
        </w:trPr>
        <w:tc>
          <w:tcPr>
            <w:tcW w:w="2372" w:type="dxa"/>
          </w:tcPr>
          <w:p w14:paraId="25E2FB38" w14:textId="77777777" w:rsidR="00182729" w:rsidRPr="009564BB" w:rsidRDefault="00182729" w:rsidP="00182729">
            <w:pPr>
              <w:pStyle w:val="TableParagraph"/>
              <w:spacing w:before="68"/>
              <w:rPr>
                <w:b/>
              </w:rPr>
            </w:pPr>
            <w:r>
              <w:rPr>
                <w:b/>
              </w:rPr>
              <w:t>AUTHORISED</w:t>
            </w:r>
            <w:r>
              <w:rPr>
                <w:b/>
                <w:spacing w:val="-12"/>
              </w:rPr>
              <w:t xml:space="preserve"> </w:t>
            </w:r>
            <w:r>
              <w:rPr>
                <w:b/>
                <w:spacing w:val="-5"/>
              </w:rPr>
              <w:t>BY:</w:t>
            </w:r>
          </w:p>
        </w:tc>
        <w:tc>
          <w:tcPr>
            <w:tcW w:w="8401" w:type="dxa"/>
          </w:tcPr>
          <w:p w14:paraId="0FCC53A3" w14:textId="51A67DD1" w:rsidR="00182729" w:rsidRPr="009564BB" w:rsidRDefault="0097665E" w:rsidP="00182729">
            <w:pPr>
              <w:pStyle w:val="TableParagraph"/>
              <w:spacing w:before="68"/>
              <w:ind w:left="362"/>
            </w:pPr>
            <w:r>
              <w:t>HG</w:t>
            </w:r>
          </w:p>
        </w:tc>
      </w:tr>
      <w:tr w:rsidR="00182729" w:rsidRPr="009564BB" w14:paraId="17487A3F" w14:textId="77777777" w:rsidTr="00182729">
        <w:trPr>
          <w:trHeight w:val="397"/>
        </w:trPr>
        <w:tc>
          <w:tcPr>
            <w:tcW w:w="2372" w:type="dxa"/>
            <w:tcBorders>
              <w:bottom w:val="single" w:sz="4" w:space="0" w:color="000000"/>
            </w:tcBorders>
          </w:tcPr>
          <w:p w14:paraId="2737ED10" w14:textId="77777777" w:rsidR="00182729" w:rsidRPr="009564BB" w:rsidRDefault="00182729" w:rsidP="00182729">
            <w:pPr>
              <w:pStyle w:val="TableParagraph"/>
              <w:spacing w:before="68"/>
              <w:rPr>
                <w:b/>
              </w:rPr>
            </w:pPr>
            <w:r>
              <w:rPr>
                <w:b/>
                <w:spacing w:val="-2"/>
              </w:rPr>
              <w:t>REVIEW:</w:t>
            </w:r>
          </w:p>
        </w:tc>
        <w:tc>
          <w:tcPr>
            <w:tcW w:w="8401" w:type="dxa"/>
            <w:tcBorders>
              <w:bottom w:val="single" w:sz="4" w:space="0" w:color="000000"/>
            </w:tcBorders>
          </w:tcPr>
          <w:p w14:paraId="278E4060" w14:textId="370F907A" w:rsidR="00182729" w:rsidRPr="009564BB" w:rsidRDefault="00182729" w:rsidP="00182729">
            <w:pPr>
              <w:pStyle w:val="TableParagraph"/>
              <w:spacing w:before="68"/>
              <w:ind w:left="362"/>
            </w:pPr>
            <w:r>
              <w:t>Annually – September 202</w:t>
            </w:r>
            <w:r w:rsidR="0097665E">
              <w:t>6</w:t>
            </w:r>
          </w:p>
        </w:tc>
      </w:tr>
    </w:tbl>
    <w:p w14:paraId="52866E6B" w14:textId="77777777" w:rsidR="003D5739" w:rsidRDefault="003D5739" w:rsidP="003D5739">
      <w:bookmarkStart w:id="6" w:name="_Toc193465432"/>
    </w:p>
    <w:bookmarkEnd w:id="6"/>
    <w:p w14:paraId="0A46ED2B" w14:textId="77777777" w:rsidR="000F63FD" w:rsidRPr="001A5908" w:rsidRDefault="00382756" w:rsidP="001A5908">
      <w:pPr>
        <w:pStyle w:val="PolicyHeading"/>
        <w:ind w:left="0"/>
        <w:rPr>
          <w:rFonts w:ascii="Arial" w:hAnsi="Arial"/>
        </w:rPr>
      </w:pPr>
      <w:r>
        <w:rPr>
          <w:rFonts w:ascii="Arial" w:hAnsi="Arial"/>
        </w:rPr>
        <w:t>PURPOSE</w:t>
      </w:r>
    </w:p>
    <w:p w14:paraId="5E054C7B" w14:textId="77777777" w:rsidR="00867CAF" w:rsidRPr="006A734F" w:rsidRDefault="00867CAF" w:rsidP="006A734F">
      <w:pPr>
        <w:pStyle w:val="BodyText"/>
      </w:pPr>
      <w:r>
        <w:t>The purpose of this policy is to the responsibility to educate our students on e-safety issues; teaching them appropriate behaviour and skills to enable them to remain both safe and legal whilst using technology for learning or socially.</w:t>
      </w:r>
    </w:p>
    <w:p w14:paraId="0C53FDED" w14:textId="77777777" w:rsidR="00867CAF" w:rsidRPr="006A734F" w:rsidRDefault="00867CAF" w:rsidP="006A734F">
      <w:pPr>
        <w:pStyle w:val="BodyText"/>
      </w:pPr>
      <w:r>
        <w:t>This policy aims to highlight some of the issues associated with ICT and provides guidance on how ICT should/could be used.</w:t>
      </w:r>
    </w:p>
    <w:p w14:paraId="0D412E83" w14:textId="77777777" w:rsidR="00A736ED" w:rsidRPr="00063D5B" w:rsidRDefault="00A736ED" w:rsidP="001A5908">
      <w:pPr>
        <w:pStyle w:val="PolicyHeading"/>
        <w:ind w:left="0"/>
        <w:rPr>
          <w:b w:val="0"/>
          <w:bCs w:val="0"/>
        </w:rPr>
      </w:pPr>
      <w:r>
        <w:rPr>
          <w:rFonts w:ascii="Arial" w:hAnsi="Arial"/>
        </w:rPr>
        <w:t>SCOPE</w:t>
      </w:r>
    </w:p>
    <w:p w14:paraId="18A22106" w14:textId="3EB71F3F" w:rsidR="00A736ED" w:rsidRPr="001C4619" w:rsidRDefault="00A736ED" w:rsidP="006A734F">
      <w:pPr>
        <w:pStyle w:val="BodyText"/>
      </w:pPr>
      <w:r>
        <w:t xml:space="preserve">This policy applies to The </w:t>
      </w:r>
      <w:r w:rsidR="0097665E">
        <w:t>Patch Project Devon CIC</w:t>
      </w:r>
      <w:r>
        <w:t xml:space="preserve">, this includes all employees who work within </w:t>
      </w:r>
      <w:r w:rsidR="0097665E">
        <w:t>The Patch Project Devon CIC a</w:t>
      </w:r>
      <w:r>
        <w:t xml:space="preserve">s well as contractors, volunteers and visitors. </w:t>
      </w:r>
    </w:p>
    <w:p w14:paraId="1ED996F5" w14:textId="77777777" w:rsidR="00A736ED" w:rsidRPr="001A5908" w:rsidRDefault="00A736ED" w:rsidP="001A5908">
      <w:pPr>
        <w:pStyle w:val="PolicyHeading"/>
        <w:ind w:left="0"/>
        <w:rPr>
          <w:rFonts w:ascii="Arial" w:hAnsi="Arial"/>
        </w:rPr>
      </w:pPr>
      <w:r>
        <w:rPr>
          <w:rFonts w:ascii="Arial" w:hAnsi="Arial"/>
        </w:rPr>
        <w:t>SAFEGUARDING COMMITMENT</w:t>
      </w:r>
    </w:p>
    <w:p w14:paraId="1C80FC30" w14:textId="054D4F0B" w:rsidR="00A736ED" w:rsidRDefault="00A736ED" w:rsidP="00A736ED">
      <w:pPr>
        <w:pStyle w:val="BodyText"/>
        <w:ind w:right="523"/>
        <w:rPr>
          <w:b/>
          <w:bCs/>
        </w:rPr>
      </w:pPr>
      <w:r>
        <w:rPr>
          <w:rStyle w:val="normaltextrun"/>
          <w:color w:val="000000"/>
        </w:rPr>
        <w:t xml:space="preserve">As an organisation that prioritises the safeguarding of children and all vulnerable people, The </w:t>
      </w:r>
      <w:r w:rsidR="0097665E">
        <w:rPr>
          <w:rStyle w:val="normaltextrun"/>
          <w:color w:val="000000"/>
        </w:rPr>
        <w:t>Patch Project Devon CIC</w:t>
      </w:r>
      <w:r>
        <w:rPr>
          <w:rStyle w:val="normaltextrun"/>
          <w:color w:val="000000"/>
        </w:rPr>
        <w:t xml:space="preserve"> is committed to providing a safe environment across all we do by actively adopting strategies that embed a culture of zero tolerance for abuse of any kind.</w:t>
      </w:r>
    </w:p>
    <w:p w14:paraId="1B578658" w14:textId="77777777" w:rsidR="00664051" w:rsidRPr="001A5908" w:rsidRDefault="00664051" w:rsidP="001A5908">
      <w:pPr>
        <w:pStyle w:val="PolicyHeading"/>
        <w:ind w:left="0"/>
        <w:rPr>
          <w:rFonts w:ascii="Arial" w:hAnsi="Arial"/>
        </w:rPr>
      </w:pPr>
      <w:r>
        <w:rPr>
          <w:rFonts w:ascii="Arial" w:hAnsi="Arial"/>
        </w:rPr>
        <w:t>RESPONSIBILITIES</w:t>
      </w:r>
    </w:p>
    <w:p w14:paraId="07C9ADB2" w14:textId="40105448" w:rsidR="00664051" w:rsidRPr="008B3717" w:rsidRDefault="00664051" w:rsidP="008B3717">
      <w:pPr>
        <w:pStyle w:val="BodyText"/>
      </w:pPr>
      <w:r>
        <w:t xml:space="preserve">As e-safety is an important aspect of strategic leadership within the centre, the Provision Lead and Education Leadership Team/Directors have ultimate responsibility to ensure that the policy and practices are embedded and monitored. All members of </w:t>
      </w:r>
      <w:r w:rsidR="00A934AE">
        <w:t xml:space="preserve">The Patch Project Devon CIC </w:t>
      </w:r>
      <w:r>
        <w:t>community need to be aware of the key people responsible for e-safety. At least one member of the Provision leadership needs to have undertaken training by a recognised organisation to deal with issues relating to e-safety and to allow training to be given to staff.</w:t>
      </w:r>
    </w:p>
    <w:p w14:paraId="5F194354" w14:textId="77777777" w:rsidR="00664051" w:rsidRPr="001A5908" w:rsidRDefault="00664051" w:rsidP="008B3717">
      <w:pPr>
        <w:pStyle w:val="BodyText"/>
      </w:pPr>
      <w:r>
        <w:t xml:space="preserve">There is an expectation that Provision Leads and provision staff regularly access this policy on an annual basis. It is their duty to ensure they </w:t>
      </w:r>
      <w:proofErr w:type="gramStart"/>
      <w:r>
        <w:t>have an understanding of</w:t>
      </w:r>
      <w:proofErr w:type="gramEnd"/>
      <w:r>
        <w:t xml:space="preserve"> the issues and strategies at their Centre in relation to local and national guidelines and advice.</w:t>
      </w:r>
    </w:p>
    <w:p w14:paraId="6738DA29" w14:textId="065A5475" w:rsidR="00664051" w:rsidRPr="008B3717" w:rsidRDefault="00664051" w:rsidP="008B3717">
      <w:pPr>
        <w:pStyle w:val="BodyText"/>
      </w:pPr>
      <w:r>
        <w:t xml:space="preserve">This policy, supported by the centre’s acceptable use agreements for staff, visitors and students, is to protect the interests and safety of the whole </w:t>
      </w:r>
      <w:r w:rsidR="00A934AE">
        <w:t xml:space="preserve">Patch Project Devon CIC </w:t>
      </w:r>
      <w:r>
        <w:t xml:space="preserve">community. It is linked to the following mandatory centre policies: Safeguarding, Health and Safety, Student Conduct </w:t>
      </w:r>
      <w:r>
        <w:lastRenderedPageBreak/>
        <w:t>Agreement, Behaviour and Anti-Bullying, as well as being linked to the PSHE curriculum.</w:t>
      </w:r>
    </w:p>
    <w:p w14:paraId="0B163F46" w14:textId="77777777" w:rsidR="006C56BF" w:rsidRPr="001A5908" w:rsidRDefault="006C56BF" w:rsidP="001A5908">
      <w:pPr>
        <w:pStyle w:val="PolicyHeading"/>
        <w:ind w:left="0"/>
        <w:rPr>
          <w:rFonts w:ascii="Arial" w:hAnsi="Arial"/>
        </w:rPr>
      </w:pPr>
      <w:r>
        <w:rPr>
          <w:rFonts w:ascii="Arial" w:hAnsi="Arial"/>
        </w:rPr>
        <w:t xml:space="preserve">DEFINITIONS </w:t>
      </w:r>
    </w:p>
    <w:p w14:paraId="6F8614E0" w14:textId="77777777" w:rsidR="006C56BF" w:rsidRPr="00C91E01" w:rsidRDefault="006C56BF" w:rsidP="006C56BF">
      <w:pPr>
        <w:pStyle w:val="BodyText"/>
        <w:rPr>
          <w:rFonts w:eastAsia="Times New Roman"/>
        </w:rPr>
      </w:pPr>
      <w:r>
        <w:t>For our provision's e-safety policy, e-safety encompasses the comprehensive practice of using information and communication technologies (ICT) – including the internet, mobile devices, and various digital platforms – in a manner that is responsible, safe, and ethical. It’s about more than just preventing harm; it's also about empowering everyone in our community to make the most of the opportunities the digital world offers, securely and confidently.</w:t>
      </w:r>
    </w:p>
    <w:p w14:paraId="05DBDB47" w14:textId="77777777" w:rsidR="006C56BF" w:rsidRPr="00C91E01" w:rsidRDefault="006C56BF" w:rsidP="006C56BF">
      <w:pPr>
        <w:pStyle w:val="BodyText"/>
      </w:pPr>
      <w:r>
        <w:t>This policy aims to educate and equip students, staff, and parents with the knowledge and skills necessary to navigate online environments effectively. It addresses crucial aspects such as identifying and mitigating risks like cyberbullying, where digital technologies are used to harass or intimidate; online grooming, which involves adults building relationships with children for exploitative purposes; and exposure to inappropriate content, including violent, sexual, or otherwise disturbing material.</w:t>
      </w:r>
    </w:p>
    <w:p w14:paraId="5E77D6AF" w14:textId="77777777" w:rsidR="006C56BF" w:rsidRPr="00C91E01" w:rsidRDefault="006C56BF" w:rsidP="006C56BF">
      <w:pPr>
        <w:pStyle w:val="BodyText"/>
      </w:pPr>
      <w:r>
        <w:t>E-safety covers vital areas like understanding data privacy, ensuring personal information is protected, and recognizing misinformation and fake news, which can spread rapidly online. By implementing robust e-safety measures and fostering an informed approach, our goal is to create a positive, protective, and empowering online experience for every individual within our school community. This proactive stance helps us ensure that everyone can engage with technology safely and productively.</w:t>
      </w:r>
    </w:p>
    <w:p w14:paraId="3673D1A4" w14:textId="77777777" w:rsidR="009F0E90" w:rsidRPr="001A5908" w:rsidRDefault="002F3A37" w:rsidP="001A5908">
      <w:pPr>
        <w:pStyle w:val="PolicyHeading"/>
        <w:ind w:left="0"/>
        <w:rPr>
          <w:rFonts w:ascii="Arial" w:hAnsi="Arial"/>
        </w:rPr>
      </w:pPr>
      <w:r>
        <w:rPr>
          <w:rFonts w:ascii="Arial" w:hAnsi="Arial"/>
        </w:rPr>
        <w:t>POLICY</w:t>
      </w:r>
    </w:p>
    <w:p w14:paraId="143E40CB" w14:textId="77777777" w:rsidR="008E1DF2" w:rsidRDefault="00E51E44" w:rsidP="00BF76C6">
      <w:pPr>
        <w:rPr>
          <w:b/>
          <w:bCs/>
          <w:sz w:val="24"/>
          <w:szCs w:val="24"/>
        </w:rPr>
      </w:pPr>
      <w:r>
        <w:rPr>
          <w:b/>
          <w:bCs/>
          <w:sz w:val="24"/>
          <w:szCs w:val="24"/>
        </w:rPr>
        <w:t>GENERAL PRINCIPLES</w:t>
      </w:r>
    </w:p>
    <w:p w14:paraId="334878C6" w14:textId="77777777" w:rsidR="00867CAF" w:rsidRPr="00867CAF" w:rsidRDefault="00867CAF" w:rsidP="00867CAF">
      <w:pPr>
        <w:pStyle w:val="BodyText"/>
        <w:rPr>
          <w:b/>
          <w:bCs/>
        </w:rPr>
      </w:pPr>
      <w:r>
        <w:rPr>
          <w:b/>
          <w:bCs/>
          <w:w w:val="110"/>
        </w:rPr>
        <w:t>Introduction</w:t>
      </w:r>
    </w:p>
    <w:p w14:paraId="7E4E1346" w14:textId="408E54E2" w:rsidR="00867CAF" w:rsidRPr="001A5908" w:rsidRDefault="00867CAF" w:rsidP="001A5908">
      <w:pPr>
        <w:pStyle w:val="BodyText"/>
      </w:pPr>
      <w:r>
        <w:t>Technology plays an important role at</w:t>
      </w:r>
      <w:r w:rsidR="00A934AE">
        <w:t xml:space="preserve"> The Patch Project Devon CIC. </w:t>
      </w:r>
      <w:r>
        <w:t xml:space="preserve">It </w:t>
      </w:r>
      <w:r w:rsidR="00A934AE">
        <w:t>can be</w:t>
      </w:r>
      <w:r>
        <w:t xml:space="preserve"> used within lessons as a central resource to help with the educational development of our students. Furthermore, it helps with the administrative side of our work with young people and is key to all online learning taking place across </w:t>
      </w:r>
      <w:r w:rsidR="00A934AE">
        <w:t>The Patch Project Devon CIC</w:t>
      </w:r>
      <w:r>
        <w:t>.</w:t>
      </w:r>
    </w:p>
    <w:p w14:paraId="14467259" w14:textId="77777777" w:rsidR="00867CAF" w:rsidRPr="001A5908" w:rsidRDefault="00867CAF" w:rsidP="001A5908">
      <w:pPr>
        <w:pStyle w:val="BodyText"/>
      </w:pPr>
      <w:r>
        <w:t>However, whilst the educational possibilities of using ICT are rapidly developing, all users of technology need to be alert and responsive to the potential dangers and risks associated with its use. These include:</w:t>
      </w:r>
    </w:p>
    <w:p w14:paraId="6D9D74DB" w14:textId="77777777" w:rsidR="00867CAF" w:rsidRPr="001A5908" w:rsidRDefault="00867CAF" w:rsidP="001A5908">
      <w:pPr>
        <w:pStyle w:val="BodyText"/>
        <w:numPr>
          <w:ilvl w:val="0"/>
          <w:numId w:val="47"/>
        </w:numPr>
        <w:spacing w:before="0"/>
      </w:pPr>
      <w:r>
        <w:t>content: being exposed to illegal, inappropriate or harmful content; for example: pornography, fake news, racism, misogyny, self-harm, suicide, antisemitism, radicalisation and extremism.</w:t>
      </w:r>
    </w:p>
    <w:p w14:paraId="4C98DC0F" w14:textId="77777777" w:rsidR="00867CAF" w:rsidRPr="001A5908" w:rsidRDefault="00867CAF" w:rsidP="001A5908">
      <w:pPr>
        <w:pStyle w:val="BodyText"/>
        <w:numPr>
          <w:ilvl w:val="0"/>
          <w:numId w:val="47"/>
        </w:numPr>
        <w:spacing w:before="0"/>
      </w:pPr>
      <w:r>
        <w:lastRenderedPageBreak/>
        <w:t>contact: being subjected to harmful online interaction with other users; for example: peer on peer pressure, commercial advertising and adults posing as children or young adults with the intention to groom or exploit them for sexual, criminal, financial or other purposes.</w:t>
      </w:r>
    </w:p>
    <w:p w14:paraId="1F3F17DF" w14:textId="77777777" w:rsidR="00867CAF" w:rsidRPr="001A5908" w:rsidRDefault="00867CAF" w:rsidP="001A5908">
      <w:pPr>
        <w:pStyle w:val="BodyText"/>
        <w:numPr>
          <w:ilvl w:val="0"/>
          <w:numId w:val="47"/>
        </w:numPr>
        <w:spacing w:before="0"/>
      </w:pPr>
      <w:r>
        <w:t>conduct: personal online behaviour that increases the likelihood of, or causes, harm; for example: making, sending and receiving explicit images (e.g. consensual and non-consensual sharing of self-generated intimate images and/or videos — including those digitally altered or wholly generated using artificial intelligence, sometimes described as ‘deepfakes’ — and/or pornography), sharing other explicit images and online bullying; and</w:t>
      </w:r>
    </w:p>
    <w:p w14:paraId="5283997B" w14:textId="77777777" w:rsidR="00867CAF" w:rsidRPr="001A5908" w:rsidRDefault="00867CAF" w:rsidP="001A5908">
      <w:pPr>
        <w:pStyle w:val="BodyText"/>
        <w:numPr>
          <w:ilvl w:val="0"/>
          <w:numId w:val="47"/>
        </w:numPr>
        <w:spacing w:before="0"/>
      </w:pPr>
      <w:r>
        <w:t>commerce: risks such as online gambling, inappropriate advertising, phishing and or financial scams.</w:t>
      </w:r>
    </w:p>
    <w:p w14:paraId="1DA3EADD" w14:textId="5C29D2F3" w:rsidR="00867CAF" w:rsidRPr="001A5908" w:rsidRDefault="00867CAF" w:rsidP="001A5908">
      <w:pPr>
        <w:pStyle w:val="BodyText"/>
      </w:pPr>
      <w:r>
        <w:t xml:space="preserve">At </w:t>
      </w:r>
      <w:r w:rsidR="00A934AE">
        <w:t xml:space="preserve">The Patch Project Devon </w:t>
      </w:r>
      <w:proofErr w:type="gramStart"/>
      <w:r w:rsidR="00A934AE">
        <w:t>CIC</w:t>
      </w:r>
      <w:proofErr w:type="gramEnd"/>
      <w:r w:rsidR="00A934AE">
        <w:t xml:space="preserve"> </w:t>
      </w:r>
      <w:r>
        <w:t>we understand the responsibility to educate our students on e-safety issues; teaching them appropriate behaviour and skills to enable them to remain both safe and legal whilst using technology for learning or socially.</w:t>
      </w:r>
    </w:p>
    <w:p w14:paraId="3475D855" w14:textId="77777777" w:rsidR="00867CAF" w:rsidRPr="00867CAF" w:rsidRDefault="00867CAF" w:rsidP="00867CAF">
      <w:pPr>
        <w:pStyle w:val="BodyText"/>
        <w:rPr>
          <w:b/>
          <w:bCs/>
        </w:rPr>
      </w:pPr>
      <w:r>
        <w:rPr>
          <w:b/>
          <w:bCs/>
        </w:rPr>
        <w:t>Social Networks</w:t>
      </w:r>
    </w:p>
    <w:p w14:paraId="27F909A0" w14:textId="77777777" w:rsidR="00867CAF" w:rsidRPr="001A5908" w:rsidRDefault="00867CAF" w:rsidP="001A5908">
      <w:pPr>
        <w:pStyle w:val="BodyText"/>
      </w:pPr>
      <w:r>
        <w:t xml:space="preserve">Facebook, Twitter, Snapchat, Instagram, TikTok, YouTube, WhatsApp, online gaming and other forms of social media are increasingly becoming an important part of our daily lives. However, students often misuse social networks, including by sexually harassing their peers via their mobile and smart technology, sharing indecent images: consensually and non- consensually (often via large chat groups), and viewing and sharing pornography and other harmful content. In addition, there is an increased risk of online radicalisation, as terrorist organisations such as ISIL seek to radicalise young people </w:t>
      </w:r>
      <w:proofErr w:type="gramStart"/>
      <w:r>
        <w:t>through the use of</w:t>
      </w:r>
      <w:proofErr w:type="gramEnd"/>
      <w:r>
        <w:t xml:space="preserve"> social media and the internet.</w:t>
      </w:r>
    </w:p>
    <w:p w14:paraId="17F30350" w14:textId="77777777" w:rsidR="00607659" w:rsidRPr="001A5908" w:rsidRDefault="00607659" w:rsidP="001A5908">
      <w:pPr>
        <w:pStyle w:val="BodyText"/>
      </w:pPr>
      <w:r>
        <w:t>We teach safe, responsible use (privacy, reporting, blocking, misinformation/disinformation) within the curriculum. Concerns about harmful online content or contact are reported to the DSL the same day; criminal or immediate-risk matters follow NPCC ‘When to call the police’ thresholds.</w:t>
      </w:r>
    </w:p>
    <w:p w14:paraId="60D2D2C7" w14:textId="74753B84" w:rsidR="00867CAF" w:rsidRPr="001A5908" w:rsidRDefault="00867CAF" w:rsidP="001A5908">
      <w:pPr>
        <w:pStyle w:val="BodyText"/>
      </w:pPr>
      <w:r>
        <w:t xml:space="preserve">Therefore, the use of social networks at </w:t>
      </w:r>
      <w:r w:rsidR="00A934AE">
        <w:t>The Patch Project Devon CIC</w:t>
      </w:r>
      <w:r>
        <w:t xml:space="preserve"> is not </w:t>
      </w:r>
      <w:proofErr w:type="gramStart"/>
      <w:r>
        <w:t>allowed</w:t>
      </w:r>
      <w:proofErr w:type="gramEnd"/>
      <w:r>
        <w:t xml:space="preserve"> and students take part in lessons highlighting the risks when using the internet and social networks in their own time.</w:t>
      </w:r>
    </w:p>
    <w:p w14:paraId="12ECF769" w14:textId="0029133E" w:rsidR="00867CAF" w:rsidRPr="001A5908" w:rsidRDefault="00867CAF" w:rsidP="001A5908">
      <w:pPr>
        <w:pStyle w:val="BodyText"/>
      </w:pPr>
      <w:r>
        <w:t xml:space="preserve">Staff are not permitted to access their personal social media accounts using </w:t>
      </w:r>
      <w:r w:rsidR="00A934AE">
        <w:t>The Patch Project Devon CIC</w:t>
      </w:r>
      <w:r>
        <w:t xml:space="preserve"> equipment during working hours. If staff are using </w:t>
      </w:r>
      <w:r w:rsidR="00A934AE">
        <w:t>The Patch Project Devon CIC</w:t>
      </w:r>
      <w:r>
        <w:t xml:space="preserve"> equipment to access social media outside of work hours, they must be mindful of the fact that data will be stored locally within the device history, that they need to log out at the end of the session </w:t>
      </w:r>
      <w:r>
        <w:lastRenderedPageBreak/>
        <w:t xml:space="preserve">and that login details should not be </w:t>
      </w:r>
      <w:proofErr w:type="gramStart"/>
      <w:r>
        <w:t>auto-filled</w:t>
      </w:r>
      <w:proofErr w:type="gramEnd"/>
      <w:r>
        <w:t xml:space="preserve"> or remembered by the device.</w:t>
      </w:r>
    </w:p>
    <w:p w14:paraId="27DC25D4" w14:textId="7D372907" w:rsidR="00867CAF" w:rsidRPr="001A5908" w:rsidRDefault="00867CAF" w:rsidP="001A5908">
      <w:pPr>
        <w:pStyle w:val="BodyText"/>
      </w:pPr>
      <w:r>
        <w:t xml:space="preserve">Students are not permitted to access their social media accounts whilst at </w:t>
      </w:r>
      <w:r w:rsidR="002B335D">
        <w:t>The Patch Project Devon CIC</w:t>
      </w:r>
      <w:r>
        <w:t xml:space="preserve"> on ANY device be it equipment or that of their own.</w:t>
      </w:r>
    </w:p>
    <w:p w14:paraId="43A3EFB6" w14:textId="77777777" w:rsidR="00867CAF" w:rsidRPr="001A5908" w:rsidRDefault="00867CAF" w:rsidP="001A5908">
      <w:pPr>
        <w:pStyle w:val="BodyText"/>
      </w:pPr>
      <w:r>
        <w:t>Staff, students, parents and carers are regularly provided with information on how to use social media responsibly and what to do if they are aware of inappropriate use by others.</w:t>
      </w:r>
    </w:p>
    <w:p w14:paraId="032FEDB7" w14:textId="77777777" w:rsidR="00867CAF" w:rsidRPr="001A5908" w:rsidRDefault="00867CAF" w:rsidP="001A5908">
      <w:pPr>
        <w:pStyle w:val="BodyText"/>
      </w:pPr>
      <w:r>
        <w:t>Staff, students, parents and carers are aware that the information, comments, images and videos they post online can be viewed by others, copied and stay online forever.</w:t>
      </w:r>
    </w:p>
    <w:p w14:paraId="60BF3BBA" w14:textId="77777777" w:rsidR="00867CAF" w:rsidRPr="001A5908" w:rsidRDefault="00867CAF" w:rsidP="001A5908">
      <w:pPr>
        <w:pStyle w:val="BodyText"/>
      </w:pPr>
      <w:r>
        <w:t xml:space="preserve">Staff, students, parents and carers are aware that their online behaviour </w:t>
      </w:r>
      <w:proofErr w:type="gramStart"/>
      <w:r>
        <w:t>should at all times</w:t>
      </w:r>
      <w:proofErr w:type="gramEnd"/>
      <w:r>
        <w:t xml:space="preserve"> be compatible with UK law.</w:t>
      </w:r>
    </w:p>
    <w:p w14:paraId="23633BE5" w14:textId="77777777" w:rsidR="00867CAF" w:rsidRPr="001A5908" w:rsidRDefault="00867CAF" w:rsidP="001A5908">
      <w:pPr>
        <w:pStyle w:val="BodyText"/>
      </w:pPr>
      <w:r>
        <w:t>Staff should not befriend current students on social networking sites and best practice is to wait until that student is 19 before doing so.</w:t>
      </w:r>
    </w:p>
    <w:p w14:paraId="30FD8B32" w14:textId="2970352C" w:rsidR="00867CAF" w:rsidRPr="001A5908" w:rsidRDefault="00867CAF" w:rsidP="001A5908">
      <w:pPr>
        <w:pStyle w:val="BodyText"/>
      </w:pPr>
      <w:r>
        <w:t xml:space="preserve">Staff are not permitted to post any information or images regarding students or their centre on social media using their private accounts. Any posts for </w:t>
      </w:r>
      <w:r w:rsidR="002B335D">
        <w:t>the Patch Project Devon CIC</w:t>
      </w:r>
      <w:r>
        <w:t xml:space="preserve"> should be made on the relevant </w:t>
      </w:r>
      <w:r w:rsidR="002B335D">
        <w:t>Patch Project Devon CIC</w:t>
      </w:r>
      <w:r>
        <w:t xml:space="preserve"> Group pages this can then be shared by others when available.</w:t>
      </w:r>
    </w:p>
    <w:p w14:paraId="09D1D030" w14:textId="77777777" w:rsidR="00867CAF" w:rsidRPr="001A5908" w:rsidRDefault="00867CAF" w:rsidP="001A5908">
      <w:pPr>
        <w:pStyle w:val="BodyText"/>
      </w:pPr>
      <w:r>
        <w:t>It is recommended that all staff who have private social media accounts change their usernames to ones where their identity can’t be easily identified and privacy settings should be set to the maximum protection.</w:t>
      </w:r>
    </w:p>
    <w:p w14:paraId="512C7ECE" w14:textId="77777777" w:rsidR="00867CAF" w:rsidRPr="00867CAF" w:rsidRDefault="00867CAF" w:rsidP="00867CAF">
      <w:pPr>
        <w:pStyle w:val="BodyText"/>
        <w:rPr>
          <w:b/>
          <w:bCs/>
        </w:rPr>
      </w:pPr>
      <w:r>
        <w:rPr>
          <w:b/>
          <w:bCs/>
          <w:w w:val="110"/>
        </w:rPr>
        <w:t>Mobile and Smart Technology</w:t>
      </w:r>
    </w:p>
    <w:p w14:paraId="3309759C" w14:textId="66271184" w:rsidR="00867CAF" w:rsidRPr="001A5908" w:rsidRDefault="00867CAF" w:rsidP="001A5908">
      <w:pPr>
        <w:pStyle w:val="BodyText"/>
      </w:pPr>
      <w:r>
        <w:t xml:space="preserve">Students may bring mobile telephones or smart devices to </w:t>
      </w:r>
      <w:r w:rsidR="002B335D">
        <w:t>The Patch Project Devon CIC</w:t>
      </w:r>
      <w:del w:id="7" w:author="mark wrangles" w:date="2025-09-17T12:54:00Z" w16du:dateUtc="2025-09-17T11:54:00Z">
        <w:r>
          <w:delText>] School UK Centre</w:delText>
        </w:r>
      </w:del>
      <w:r>
        <w:t xml:space="preserve"> but they must be switched off and handed in to staff at the beginning of the school day. As an </w:t>
      </w:r>
      <w:del w:id="8" w:author="mark wrangles" w:date="2025-09-17T12:54:00Z" w16du:dateUtc="2025-09-17T11:54:00Z">
        <w:r>
          <w:delText>unregistered</w:delText>
        </w:r>
      </w:del>
      <w:ins w:id="9" w:author="mark wrangles" w:date="2025-09-17T12:54:00Z" w16du:dateUtc="2025-09-17T11:54:00Z">
        <w:r>
          <w:t>non-school</w:t>
        </w:r>
      </w:ins>
      <w:r>
        <w:t xml:space="preserve"> AP, </w:t>
      </w:r>
      <w:r w:rsidR="002B335D">
        <w:t>The Patch Project Devon CIC</w:t>
      </w:r>
      <w:del w:id="10" w:author="mark wrangles" w:date="2025-09-17T12:54:00Z" w16du:dateUtc="2025-09-17T11:54:00Z">
        <w:r>
          <w:delText xml:space="preserve"> School UK</w:delText>
        </w:r>
      </w:del>
      <w:r>
        <w:t xml:space="preserve"> does not have school statutory search powers. Where a prohibited/unsafe item or content is suspected, staff seek voluntary handover or consent to check outer clothing/bags. If consent is refused and there is immediate risk or a suspected offence, staff secure the area and contact police per NPCC ‘When to call the police’. Staff do not examine digital content; they preserve evidence and inform the DSL and the commissioning school/LA the same day.</w:t>
      </w:r>
    </w:p>
    <w:p w14:paraId="0CF1B42C" w14:textId="1143C348" w:rsidR="00867CAF" w:rsidRPr="001A5908" w:rsidRDefault="00867CAF" w:rsidP="001A5908">
      <w:pPr>
        <w:pStyle w:val="BodyText"/>
      </w:pPr>
      <w:r>
        <w:t xml:space="preserve">Students may be permitted to have their phones or devices back for a specified period within the lunch break to check for messages, provided they are then handed back to staff until the end of the day. Students are not permitted to access social networks on their devices during this time and </w:t>
      </w:r>
      <w:r>
        <w:lastRenderedPageBreak/>
        <w:t xml:space="preserve">staff should provide an adequate level of supervision to ensure this does not happen. The privilege of having access to their phone or device during lunchtime will be withdrawn for any student that does not comply with this expectation. There should be no need for students to make or receive calls from their mobiles in the Centre – all phone calls should be made or received on </w:t>
      </w:r>
      <w:r w:rsidR="002B335D">
        <w:t>The Patch Project Devon CIC</w:t>
      </w:r>
      <w:del w:id="11" w:author="mark wrangles" w:date="2025-09-17T12:54:00Z" w16du:dateUtc="2025-09-17T11:54:00Z">
        <w:r>
          <w:delText>] School UK Centre</w:delText>
        </w:r>
      </w:del>
      <w:r>
        <w:t xml:space="preserve"> Phone.</w:t>
      </w:r>
    </w:p>
    <w:p w14:paraId="2F99AEF0" w14:textId="77777777" w:rsidR="00867CAF" w:rsidRPr="00867CAF" w:rsidRDefault="00867CAF" w:rsidP="00867CAF">
      <w:pPr>
        <w:pStyle w:val="BodyText"/>
        <w:rPr>
          <w:b/>
          <w:bCs/>
        </w:rPr>
      </w:pPr>
      <w:r>
        <w:rPr>
          <w:b/>
          <w:bCs/>
          <w:w w:val="110"/>
        </w:rPr>
        <w:t>Use of the Internet - including Filtering</w:t>
      </w:r>
    </w:p>
    <w:p w14:paraId="35D8F472" w14:textId="6BE6CF8D" w:rsidR="00867CAF" w:rsidRPr="001A5908" w:rsidRDefault="00867CAF" w:rsidP="001A5908">
      <w:pPr>
        <w:pStyle w:val="BodyText"/>
      </w:pPr>
      <w:r>
        <w:t xml:space="preserve">Staff and students </w:t>
      </w:r>
      <w:proofErr w:type="gramStart"/>
      <w:r>
        <w:t>are able to</w:t>
      </w:r>
      <w:proofErr w:type="gramEnd"/>
      <w:r>
        <w:t xml:space="preserve"> access a wealth of information via the Internet to help with education/study. It is important though that the Internet is not used excessively and is well planned into the curriculum. The </w:t>
      </w:r>
      <w:r w:rsidR="002B335D">
        <w:t xml:space="preserve">Patch Project Devon CIC </w:t>
      </w:r>
      <w:r>
        <w:t xml:space="preserve">provides students with supervised access to Internet resources </w:t>
      </w:r>
      <w:proofErr w:type="gramStart"/>
      <w:r>
        <w:t>through the use of</w:t>
      </w:r>
      <w:proofErr w:type="gramEnd"/>
      <w:r>
        <w:t xml:space="preserve"> appropriate filtering software. Websites and their content are filtered by </w:t>
      </w:r>
      <w:proofErr w:type="gramStart"/>
      <w:r>
        <w:t>software</w:t>
      </w:r>
      <w:proofErr w:type="gramEnd"/>
      <w:r>
        <w:t xml:space="preserve"> and provisions can add to the list of blocked sites flexibly and quickly. </w:t>
      </w:r>
    </w:p>
    <w:p w14:paraId="5F268949" w14:textId="77777777" w:rsidR="00867CAF" w:rsidRPr="001A5908" w:rsidRDefault="00867CAF" w:rsidP="001A5908">
      <w:pPr>
        <w:pStyle w:val="BodyText"/>
      </w:pPr>
      <w:r>
        <w:t>Staff should preview any recommended sites before use to check that they work on the centre system and are appropriate, including checking that they do not contain any terrorist or extremist material.</w:t>
      </w:r>
    </w:p>
    <w:p w14:paraId="646DA77C" w14:textId="77777777" w:rsidR="00867CAF" w:rsidRPr="001A5908" w:rsidRDefault="00867CAF" w:rsidP="001A5908">
      <w:pPr>
        <w:pStyle w:val="BodyText"/>
      </w:pPr>
      <w:r>
        <w:t>Raw image searches are discouraged when working with students and key search terms are provided to students.</w:t>
      </w:r>
    </w:p>
    <w:p w14:paraId="5DBF2473" w14:textId="77777777" w:rsidR="00867CAF" w:rsidRPr="001A5908" w:rsidRDefault="00867CAF" w:rsidP="001A5908">
      <w:pPr>
        <w:pStyle w:val="BodyText"/>
      </w:pPr>
      <w:r>
        <w:t>If Internet research is set for homework, specific sites will be suggested that have previously been checked by the teacher. It is advised that parents/carers recheck these sites and supervise this work. Parents/carers will be advised to supervise any further research.</w:t>
      </w:r>
    </w:p>
    <w:p w14:paraId="08E638E8" w14:textId="5756937C" w:rsidR="00867CAF" w:rsidRPr="001A5908" w:rsidRDefault="00867CAF" w:rsidP="001A5908">
      <w:pPr>
        <w:pStyle w:val="BodyText"/>
      </w:pPr>
      <w:r>
        <w:t xml:space="preserve">All users must </w:t>
      </w:r>
      <w:proofErr w:type="gramStart"/>
      <w:r>
        <w:t>observe software copyright at all times</w:t>
      </w:r>
      <w:proofErr w:type="gramEnd"/>
      <w:r>
        <w:t xml:space="preserve">. It is illegal to copy or distribute </w:t>
      </w:r>
      <w:r w:rsidR="002B335D">
        <w:t>The Patch Project Devon CIC</w:t>
      </w:r>
      <w:del w:id="12" w:author="mark wrangles" w:date="2025-09-17T12:55:00Z" w16du:dateUtc="2025-09-17T11:55:00Z">
        <w:r>
          <w:delText xml:space="preserve"> School UK</w:delText>
        </w:r>
      </w:del>
      <w:r>
        <w:t>-owned software or illegal software from other sources.</w:t>
      </w:r>
    </w:p>
    <w:p w14:paraId="0321C9B1" w14:textId="77777777" w:rsidR="00867CAF" w:rsidRPr="001A5908" w:rsidRDefault="00867CAF" w:rsidP="001A5908">
      <w:pPr>
        <w:pStyle w:val="BodyText"/>
      </w:pPr>
      <w:r>
        <w:t>All users must observe copyright of materials from electronic resources.</w:t>
      </w:r>
    </w:p>
    <w:p w14:paraId="424341A0" w14:textId="77777777" w:rsidR="00867CAF" w:rsidRPr="001A5908" w:rsidRDefault="00867CAF" w:rsidP="001A5908">
      <w:pPr>
        <w:pStyle w:val="BodyText"/>
      </w:pPr>
      <w:r>
        <w:t>The Internet should be used primarily for educational purposes. Where students are given permission to use the Internet recreationally, close supervision must be given to the sites they are visiting and content they are viewing.</w:t>
      </w:r>
    </w:p>
    <w:p w14:paraId="2939650E" w14:textId="77777777" w:rsidR="00867CAF" w:rsidRPr="001A5908" w:rsidRDefault="00867CAF" w:rsidP="001A5908">
      <w:pPr>
        <w:pStyle w:val="BodyText"/>
      </w:pPr>
      <w:r>
        <w:t>Should you come across a website that is inappropriate it is important to alert IT support to these to allow the website to be blocked across the organisation and in the short-term, to block it locally. If you wish to access a website that is blocked centrally, you may request for this to be unblocked, again by contacting IT support. This website will be checked and a request sent through to the provision lead to confirm acceptance of this.</w:t>
      </w:r>
    </w:p>
    <w:p w14:paraId="19E690F9" w14:textId="122907E9" w:rsidR="00867CAF" w:rsidRPr="001A5908" w:rsidRDefault="00867CAF" w:rsidP="001A5908">
      <w:pPr>
        <w:pStyle w:val="BodyText"/>
      </w:pPr>
      <w:r>
        <w:lastRenderedPageBreak/>
        <w:t>There should be no attempt to access sites deemed inappropriate as this may trigger an alert on the monitoring system. If any student uses the Internet inappropriately, this should be logged with the Provision Lead</w:t>
      </w:r>
      <w:r w:rsidR="002B335D">
        <w:t>.</w:t>
      </w:r>
    </w:p>
    <w:p w14:paraId="3D544D7D" w14:textId="77777777" w:rsidR="00867CAF" w:rsidRPr="00867CAF" w:rsidRDefault="00867CAF" w:rsidP="00867CAF">
      <w:pPr>
        <w:pStyle w:val="BodyText"/>
        <w:rPr>
          <w:b/>
          <w:bCs/>
        </w:rPr>
      </w:pPr>
      <w:r>
        <w:rPr>
          <w:b/>
          <w:bCs/>
          <w:w w:val="110"/>
        </w:rPr>
        <w:t>Monitoring</w:t>
      </w:r>
    </w:p>
    <w:p w14:paraId="662D949E" w14:textId="77777777" w:rsidR="00867CAF" w:rsidRPr="001A5908" w:rsidRDefault="00867CAF" w:rsidP="001A5908">
      <w:pPr>
        <w:pStyle w:val="BodyText"/>
      </w:pPr>
      <w:r>
        <w:t xml:space="preserve">Authorised ICT support staff may access ICT equipment that is owned/leased by the centre at any time with prior notice. </w:t>
      </w:r>
    </w:p>
    <w:p w14:paraId="7DAB53ED" w14:textId="6CDE5BDF" w:rsidR="00867CAF" w:rsidRPr="001A5908" w:rsidRDefault="00867CAF" w:rsidP="001A5908">
      <w:pPr>
        <w:pStyle w:val="BodyText"/>
      </w:pPr>
      <w:r>
        <w:t>In certain circumstances, the Provision Lead/Directors may instruct the service provider to monitor, intercept, access, inspect, record and disclose emails, instant messaging, internet/intranet use and any other form of electronic communication involving any student or employee, without consent, to the extent permitted by law.</w:t>
      </w:r>
    </w:p>
    <w:p w14:paraId="30BFA5D5" w14:textId="77777777" w:rsidR="00867CAF" w:rsidRPr="001A5908" w:rsidRDefault="00867CAF" w:rsidP="001A5908">
      <w:pPr>
        <w:pStyle w:val="BodyText"/>
      </w:pPr>
      <w:r>
        <w:t>Occasions where this may be necessary include:</w:t>
      </w:r>
    </w:p>
    <w:p w14:paraId="4349A416" w14:textId="77777777" w:rsidR="00867CAF" w:rsidRPr="001A5908" w:rsidRDefault="00867CAF" w:rsidP="001A5908">
      <w:pPr>
        <w:pStyle w:val="BodyText"/>
        <w:numPr>
          <w:ilvl w:val="0"/>
          <w:numId w:val="48"/>
        </w:numPr>
        <w:spacing w:before="0"/>
      </w:pPr>
      <w:r>
        <w:t>Confirming or obtaining centre business-related information</w:t>
      </w:r>
    </w:p>
    <w:p w14:paraId="7B28B34F" w14:textId="77777777" w:rsidR="00867CAF" w:rsidRPr="001A5908" w:rsidRDefault="00867CAF" w:rsidP="001A5908">
      <w:pPr>
        <w:pStyle w:val="BodyText"/>
        <w:numPr>
          <w:ilvl w:val="0"/>
          <w:numId w:val="48"/>
        </w:numPr>
        <w:spacing w:before="0"/>
      </w:pPr>
      <w:r>
        <w:t>Confirm or investigate compliance with centre standards, policy and procedures</w:t>
      </w:r>
    </w:p>
    <w:p w14:paraId="6373DD4D" w14:textId="77777777" w:rsidR="00867CAF" w:rsidRPr="001A5908" w:rsidRDefault="00867CAF" w:rsidP="001A5908">
      <w:pPr>
        <w:pStyle w:val="BodyText"/>
        <w:numPr>
          <w:ilvl w:val="0"/>
          <w:numId w:val="48"/>
        </w:numPr>
        <w:spacing w:before="0"/>
      </w:pPr>
      <w:r>
        <w:t>Quality control or training purposes</w:t>
      </w:r>
    </w:p>
    <w:p w14:paraId="6EFDB9B2" w14:textId="77777777" w:rsidR="00867CAF" w:rsidRPr="001A5908" w:rsidRDefault="00867CAF" w:rsidP="001A5908">
      <w:pPr>
        <w:pStyle w:val="BodyText"/>
        <w:numPr>
          <w:ilvl w:val="0"/>
          <w:numId w:val="48"/>
        </w:numPr>
        <w:spacing w:before="0"/>
      </w:pPr>
      <w:r>
        <w:t>Prevent or detect crime</w:t>
      </w:r>
    </w:p>
    <w:p w14:paraId="16C9E2FE" w14:textId="77777777" w:rsidR="00867CAF" w:rsidRPr="001A5908" w:rsidRDefault="00867CAF" w:rsidP="001A5908">
      <w:pPr>
        <w:pStyle w:val="BodyText"/>
        <w:numPr>
          <w:ilvl w:val="0"/>
          <w:numId w:val="48"/>
        </w:numPr>
        <w:spacing w:before="0"/>
      </w:pPr>
      <w:r>
        <w:t>Child protection</w:t>
      </w:r>
    </w:p>
    <w:p w14:paraId="5A15F161" w14:textId="77777777" w:rsidR="00867CAF" w:rsidRPr="001A5908" w:rsidRDefault="00867CAF" w:rsidP="001A5908">
      <w:pPr>
        <w:pStyle w:val="BodyText"/>
      </w:pPr>
      <w:r>
        <w:t>All monitoring, investigative and surveillance work should be conducted by authorised ICT staff and comply with the Data Protection Act 1998, Human Rights Act 1998, Regulation of Investigatory Powers Act 2000 and the Lawful Business Practises Regulations 2000.</w:t>
      </w:r>
    </w:p>
    <w:p w14:paraId="16D9FE8B" w14:textId="3B7DB5A6" w:rsidR="00867CAF" w:rsidRPr="001A5908" w:rsidRDefault="00867CAF" w:rsidP="001A5908">
      <w:pPr>
        <w:pStyle w:val="BodyText"/>
      </w:pPr>
      <w:r>
        <w:t xml:space="preserve">All Internet activity is filtered by </w:t>
      </w:r>
      <w:r w:rsidR="002B335D">
        <w:t>The Patch Project Devon CIC</w:t>
      </w:r>
      <w:del w:id="13" w:author="mark wrangles" w:date="2025-09-17T12:55:00Z" w16du:dateUtc="2025-09-17T11:55:00Z">
        <w:r>
          <w:delText xml:space="preserve"> School UK</w:delText>
        </w:r>
      </w:del>
      <w:r>
        <w:t>’s internet provider. Browsing history will be monitored</w:t>
      </w:r>
      <w:r w:rsidR="002B335D">
        <w:t>.</w:t>
      </w:r>
      <w:r>
        <w:t xml:space="preserve"> </w:t>
      </w:r>
    </w:p>
    <w:p w14:paraId="4406C7FA" w14:textId="77777777" w:rsidR="00867CAF" w:rsidRPr="00867CAF" w:rsidRDefault="00867CAF" w:rsidP="00867CAF">
      <w:pPr>
        <w:pStyle w:val="BodyText"/>
        <w:rPr>
          <w:b/>
          <w:bCs/>
        </w:rPr>
      </w:pPr>
      <w:r>
        <w:rPr>
          <w:b/>
          <w:bCs/>
        </w:rPr>
        <w:t>Acceptable Use Agreements</w:t>
      </w:r>
    </w:p>
    <w:p w14:paraId="5332A579" w14:textId="2672C118" w:rsidR="00867CAF" w:rsidRPr="001A5908" w:rsidRDefault="00867CAF" w:rsidP="001A5908">
      <w:pPr>
        <w:pStyle w:val="BodyText"/>
      </w:pPr>
      <w:r>
        <w:t xml:space="preserve">Each year, ALL staff employed at </w:t>
      </w:r>
      <w:r w:rsidR="002B335D">
        <w:t>The Patch Project Devon CIC</w:t>
      </w:r>
      <w:del w:id="14" w:author="mark wrangles" w:date="2025-09-17T12:56:00Z" w16du:dateUtc="2025-09-17T11:56:00Z">
        <w:r>
          <w:delText xml:space="preserve"> School UK</w:delText>
        </w:r>
      </w:del>
      <w:r>
        <w:t xml:space="preserve"> shall undertake some training </w:t>
      </w:r>
      <w:proofErr w:type="gramStart"/>
      <w:r>
        <w:t>with regard to</w:t>
      </w:r>
      <w:proofErr w:type="gramEnd"/>
      <w:r>
        <w:t xml:space="preserve"> e- safety. As part of this training, all employees should sign an Acceptable Use </w:t>
      </w:r>
      <w:proofErr w:type="gramStart"/>
      <w:r>
        <w:t>Agreement</w:t>
      </w:r>
      <w:proofErr w:type="gramEnd"/>
      <w:r>
        <w:t xml:space="preserve"> and this must be held by the Provision Lead.</w:t>
      </w:r>
    </w:p>
    <w:p w14:paraId="59030320" w14:textId="77777777" w:rsidR="00867CAF" w:rsidRPr="001A5908" w:rsidRDefault="00867CAF" w:rsidP="001A5908">
      <w:pPr>
        <w:pStyle w:val="BodyText"/>
      </w:pPr>
      <w:r>
        <w:t>All students should take part in one dedicated lesson at the start of the year (or when they start at the centre) where e-safety is addressed and students re-sign an Acceptable Use Agreement.</w:t>
      </w:r>
    </w:p>
    <w:p w14:paraId="639BB93E" w14:textId="77777777" w:rsidR="00867CAF" w:rsidRPr="001A5908" w:rsidRDefault="00867CAF" w:rsidP="001A5908">
      <w:pPr>
        <w:pStyle w:val="BodyText"/>
      </w:pPr>
      <w:r>
        <w:t>A copy of the staff, student and parent/carer agreements can be found in the appendices of this policy.</w:t>
      </w:r>
    </w:p>
    <w:p w14:paraId="681E5876" w14:textId="391650F5" w:rsidR="00867CAF" w:rsidRPr="001A5908" w:rsidRDefault="00867CAF" w:rsidP="001A5908">
      <w:pPr>
        <w:pStyle w:val="BodyText"/>
      </w:pPr>
      <w:r>
        <w:lastRenderedPageBreak/>
        <w:t xml:space="preserve">Parents/carers should be alerted to the e-safety policy during the referral interview, through the referral form and it should be made available as a hard copy or electronically if requested. The E-Safety policy and additional information related to e-safety is accessible from </w:t>
      </w:r>
      <w:r w:rsidR="00E75D88">
        <w:t xml:space="preserve">The Patch Project Devon CIC </w:t>
      </w:r>
      <w:r>
        <w:t>website. Parents/carers should sign the AUP and read the</w:t>
      </w:r>
      <w:del w:id="15" w:author="mark wrangles" w:date="2025-09-17T12:56:00Z" w16du:dateUtc="2025-09-17T11:56:00Z">
        <w:r>
          <w:delText xml:space="preserve"> school</w:delText>
        </w:r>
      </w:del>
      <w:r>
        <w:t xml:space="preserve"> E-Safety policy during the referral interview before their child starts at </w:t>
      </w:r>
      <w:r w:rsidR="00E75D88">
        <w:t xml:space="preserve">The Patch Project Devon CIC. </w:t>
      </w:r>
      <w:r>
        <w:t>They should also be aware of and give consent to any guidance for online distance learning e.g. all meetings will be recorded.</w:t>
      </w:r>
    </w:p>
    <w:p w14:paraId="6F349802" w14:textId="77777777" w:rsidR="00867CAF" w:rsidRPr="00867CAF" w:rsidRDefault="00867CAF" w:rsidP="00867CAF">
      <w:pPr>
        <w:pStyle w:val="BodyText"/>
        <w:rPr>
          <w:b/>
          <w:bCs/>
        </w:rPr>
      </w:pPr>
      <w:r>
        <w:rPr>
          <w:b/>
          <w:bCs/>
        </w:rPr>
        <w:t>E-Safety in the curriculum</w:t>
      </w:r>
    </w:p>
    <w:p w14:paraId="4FB86934" w14:textId="77777777" w:rsidR="00867CAF" w:rsidRPr="001A5908" w:rsidRDefault="00867CAF" w:rsidP="001A5908">
      <w:pPr>
        <w:pStyle w:val="BodyText"/>
      </w:pPr>
      <w:r>
        <w:t>E-safety is securely embedded into the curriculum. It is essential for students to receive the same message across all staff and to learn the skills necessary for staying safe using ICT. Below are some areas covered in the curriculum.</w:t>
      </w:r>
    </w:p>
    <w:p w14:paraId="70A8E00E" w14:textId="77777777" w:rsidR="00867CAF" w:rsidRPr="001A5908" w:rsidRDefault="00867CAF" w:rsidP="001A5908">
      <w:pPr>
        <w:pStyle w:val="BodyText"/>
      </w:pPr>
      <w:r>
        <w:t xml:space="preserve">Staying Safe online in each of the 4 areas of risk (content, contact, conduct and commerce) </w:t>
      </w:r>
      <w:proofErr w:type="gramStart"/>
      <w:r>
        <w:t>and also</w:t>
      </w:r>
      <w:proofErr w:type="gramEnd"/>
      <w:r>
        <w:t xml:space="preserve"> recognising and guarding against radicalisation:</w:t>
      </w:r>
    </w:p>
    <w:p w14:paraId="19A87612" w14:textId="77777777" w:rsidR="00867CAF" w:rsidRPr="001A5908" w:rsidRDefault="00867CAF" w:rsidP="001A5908">
      <w:pPr>
        <w:pStyle w:val="BodyText"/>
        <w:numPr>
          <w:ilvl w:val="0"/>
          <w:numId w:val="49"/>
        </w:numPr>
        <w:spacing w:before="0"/>
      </w:pPr>
      <w:r>
        <w:t>Social Networks</w:t>
      </w:r>
    </w:p>
    <w:p w14:paraId="6EC6431D" w14:textId="77777777" w:rsidR="00867CAF" w:rsidRPr="001A5908" w:rsidRDefault="00867CAF" w:rsidP="001A5908">
      <w:pPr>
        <w:pStyle w:val="BodyText"/>
        <w:numPr>
          <w:ilvl w:val="0"/>
          <w:numId w:val="49"/>
        </w:numPr>
        <w:spacing w:before="0"/>
      </w:pPr>
      <w:r>
        <w:t>Cyberbullying</w:t>
      </w:r>
    </w:p>
    <w:p w14:paraId="4709A0AD" w14:textId="77777777" w:rsidR="00867CAF" w:rsidRPr="001A5908" w:rsidRDefault="00867CAF" w:rsidP="001A5908">
      <w:pPr>
        <w:pStyle w:val="BodyText"/>
        <w:numPr>
          <w:ilvl w:val="0"/>
          <w:numId w:val="49"/>
        </w:numPr>
        <w:spacing w:before="0"/>
      </w:pPr>
      <w:r>
        <w:t>Sexual harassment</w:t>
      </w:r>
    </w:p>
    <w:p w14:paraId="5765F153" w14:textId="77777777" w:rsidR="00867CAF" w:rsidRPr="001A5908" w:rsidRDefault="00867CAF" w:rsidP="001A5908">
      <w:pPr>
        <w:pStyle w:val="BodyText"/>
        <w:numPr>
          <w:ilvl w:val="0"/>
          <w:numId w:val="49"/>
        </w:numPr>
        <w:spacing w:before="0"/>
      </w:pPr>
      <w:r>
        <w:t>Sexting or Youth Produced Sexual Imagery</w:t>
      </w:r>
    </w:p>
    <w:p w14:paraId="7CE7ED3E" w14:textId="77777777" w:rsidR="00867CAF" w:rsidRPr="001A5908" w:rsidRDefault="00867CAF" w:rsidP="001A5908">
      <w:pPr>
        <w:pStyle w:val="BodyText"/>
        <w:numPr>
          <w:ilvl w:val="0"/>
          <w:numId w:val="49"/>
        </w:numPr>
        <w:spacing w:before="0"/>
      </w:pPr>
      <w:r>
        <w:t>Copyright and keeping information safe and secure</w:t>
      </w:r>
    </w:p>
    <w:p w14:paraId="68855989" w14:textId="77777777" w:rsidR="00867CAF" w:rsidRPr="001A5908" w:rsidRDefault="00867CAF" w:rsidP="001A5908">
      <w:pPr>
        <w:pStyle w:val="BodyText"/>
        <w:numPr>
          <w:ilvl w:val="0"/>
          <w:numId w:val="49"/>
        </w:numPr>
        <w:spacing w:before="0"/>
      </w:pPr>
      <w:r>
        <w:t>Legislation relating to computers and technology</w:t>
      </w:r>
    </w:p>
    <w:p w14:paraId="5EC8B9E7" w14:textId="77777777" w:rsidR="00867CAF" w:rsidRPr="001A5908" w:rsidRDefault="00867CAF" w:rsidP="001A5908">
      <w:pPr>
        <w:pStyle w:val="BodyText"/>
        <w:numPr>
          <w:ilvl w:val="0"/>
          <w:numId w:val="49"/>
        </w:numPr>
        <w:spacing w:before="0"/>
      </w:pPr>
      <w:r>
        <w:t>Respecting information</w:t>
      </w:r>
    </w:p>
    <w:p w14:paraId="5590CAA7" w14:textId="77777777" w:rsidR="00867CAF" w:rsidRPr="001A5908" w:rsidRDefault="00867CAF" w:rsidP="001A5908">
      <w:pPr>
        <w:pStyle w:val="BodyText"/>
        <w:numPr>
          <w:ilvl w:val="0"/>
          <w:numId w:val="49"/>
        </w:numPr>
        <w:spacing w:before="0"/>
      </w:pPr>
      <w:r>
        <w:t>Using correct appropriate search techniques</w:t>
      </w:r>
    </w:p>
    <w:p w14:paraId="2EBB4C8C" w14:textId="77777777" w:rsidR="00867CAF" w:rsidRPr="001A5908" w:rsidRDefault="00867CAF" w:rsidP="001A5908">
      <w:pPr>
        <w:pStyle w:val="BodyText"/>
        <w:numPr>
          <w:ilvl w:val="0"/>
          <w:numId w:val="49"/>
        </w:numPr>
        <w:spacing w:before="0"/>
      </w:pPr>
      <w:r>
        <w:t>Cross Curricular E-Safety</w:t>
      </w:r>
    </w:p>
    <w:p w14:paraId="62747591" w14:textId="77777777" w:rsidR="00867CAF" w:rsidRPr="001A5908" w:rsidRDefault="00867CAF" w:rsidP="001A5908">
      <w:pPr>
        <w:pStyle w:val="BodyText"/>
      </w:pPr>
      <w:r>
        <w:t>ICT now plays a key part in the education of students. ICT is used widely for research and to enhance the quality of work produced by students. It is important that teaching and learning incorporates the use of ICT and that when planning and delivering lessons using ICT, matters relating to e-safety are considered by all staff.</w:t>
      </w:r>
    </w:p>
    <w:p w14:paraId="28CF2C4B" w14:textId="77777777" w:rsidR="00867CAF" w:rsidRPr="00867CAF" w:rsidRDefault="00867CAF" w:rsidP="00867CAF">
      <w:pPr>
        <w:pStyle w:val="BodyText"/>
        <w:rPr>
          <w:b/>
          <w:bCs/>
        </w:rPr>
      </w:pPr>
      <w:r>
        <w:rPr>
          <w:b/>
          <w:bCs/>
        </w:rPr>
        <w:t>Staff Training</w:t>
      </w:r>
    </w:p>
    <w:p w14:paraId="2EE31350" w14:textId="77777777" w:rsidR="00867CAF" w:rsidRPr="001A5908" w:rsidRDefault="00867CAF" w:rsidP="001A5908">
      <w:pPr>
        <w:pStyle w:val="BodyText"/>
      </w:pPr>
      <w:r>
        <w:t xml:space="preserve">Training will be provided annually to all staff as part of the introduction to the new academic year. This will be focussed on keeping students safe and managing risk. Regular information on e-safety will be provided to staff to keep staff abreast of developments. Over the academic year, there may be opportunities for staff to attend additional training events. Information about these will be </w:t>
      </w:r>
      <w:r>
        <w:lastRenderedPageBreak/>
        <w:t>published when available. All staff will review the Acceptable Use Agreement on an annual basis and sign the document to acknowledge their professional responsibilities in relation to ICT in general. New staff starting midyear will need to sign this as part of their induction.</w:t>
      </w:r>
    </w:p>
    <w:p w14:paraId="5868A446" w14:textId="5E6D99EC" w:rsidR="00867CAF" w:rsidRPr="00867CAF" w:rsidRDefault="00E75D88" w:rsidP="00867CAF">
      <w:pPr>
        <w:pStyle w:val="BodyText"/>
        <w:rPr>
          <w:b/>
          <w:bCs/>
        </w:rPr>
      </w:pPr>
      <w:r>
        <w:rPr>
          <w:b/>
          <w:bCs/>
        </w:rPr>
        <w:t xml:space="preserve">The Patch Project Devon CIC </w:t>
      </w:r>
      <w:del w:id="16" w:author="mark wrangles" w:date="2025-09-17T12:56:00Z" w16du:dateUtc="2025-09-17T11:56:00Z">
        <w:r w:rsidR="00867CAF">
          <w:rPr>
            <w:b/>
            <w:bCs/>
          </w:rPr>
          <w:delText xml:space="preserve"> S</w:delText>
        </w:r>
      </w:del>
      <w:r w:rsidR="00867CAF">
        <w:rPr>
          <w:b/>
          <w:bCs/>
        </w:rPr>
        <w:t>Email System - Staff</w:t>
      </w:r>
    </w:p>
    <w:p w14:paraId="748CBBA3" w14:textId="75F02527" w:rsidR="00867CAF" w:rsidRPr="001A5908" w:rsidRDefault="00867CAF" w:rsidP="001A5908">
      <w:pPr>
        <w:pStyle w:val="BodyText"/>
      </w:pPr>
      <w:r>
        <w:t xml:space="preserve">The use of email within </w:t>
      </w:r>
      <w:r w:rsidR="00E75D88">
        <w:t>the Patch Project Devon CIC</w:t>
      </w:r>
      <w:del w:id="17" w:author="mark wrangles" w:date="2025-09-17T12:56:00Z" w16du:dateUtc="2025-09-17T11:56:00Z">
        <w:r>
          <w:delText xml:space="preserve"> School UK</w:delText>
        </w:r>
      </w:del>
      <w:r>
        <w:t xml:space="preserve"> is an essential means of communication for staff. In the context of </w:t>
      </w:r>
      <w:r w:rsidR="00E75D88">
        <w:t>The Patch Project Devon CIC</w:t>
      </w:r>
      <w:del w:id="18" w:author="mark wrangles" w:date="2025-09-17T12:57:00Z" w16du:dateUtc="2025-09-17T11:57:00Z">
        <w:r>
          <w:delText xml:space="preserve"> School</w:delText>
        </w:r>
      </w:del>
      <w:r>
        <w:t>, e-mails CANNOT be considered as private and should therefore only be used for official business.</w:t>
      </w:r>
    </w:p>
    <w:p w14:paraId="560743C4" w14:textId="6DA52591" w:rsidR="00867CAF" w:rsidRPr="001A5908" w:rsidRDefault="00867CAF" w:rsidP="001A5908">
      <w:pPr>
        <w:pStyle w:val="BodyText"/>
      </w:pPr>
      <w:r>
        <w:t xml:space="preserve">All email may be filtered and </w:t>
      </w:r>
      <w:proofErr w:type="gramStart"/>
      <w:r>
        <w:t>logged</w:t>
      </w:r>
      <w:proofErr w:type="gramEnd"/>
      <w:r>
        <w:t xml:space="preserve"> and email histories may be re-traced. Therefore, it should only be used for official </w:t>
      </w:r>
      <w:r w:rsidR="00E75D88">
        <w:t>The Patch Project Devon CIC</w:t>
      </w:r>
      <w:del w:id="19" w:author="mark wrangles" w:date="2025-09-17T12:57:00Z" w16du:dateUtc="2025-09-17T11:57:00Z">
        <w:r>
          <w:delText xml:space="preserve"> School UK</w:delText>
        </w:r>
      </w:del>
      <w:r>
        <w:t xml:space="preserve"> business.</w:t>
      </w:r>
    </w:p>
    <w:p w14:paraId="6FBF9117" w14:textId="77777777" w:rsidR="00867CAF" w:rsidRPr="001A5908" w:rsidRDefault="00867CAF" w:rsidP="001A5908">
      <w:pPr>
        <w:pStyle w:val="BodyText"/>
      </w:pPr>
      <w:r>
        <w:t>Users should keep passwords and account details secure.</w:t>
      </w:r>
    </w:p>
    <w:p w14:paraId="232E05DC" w14:textId="77777777" w:rsidR="00867CAF" w:rsidRPr="001A5908" w:rsidRDefault="00867CAF" w:rsidP="001A5908">
      <w:pPr>
        <w:pStyle w:val="BodyText"/>
      </w:pPr>
      <w:r>
        <w:t>Students/parents/carers should, under no circumstances, be contacted by staff using their personal email address.</w:t>
      </w:r>
    </w:p>
    <w:p w14:paraId="37A38EFB" w14:textId="35728C3C" w:rsidR="00867CAF" w:rsidRPr="001A5908" w:rsidRDefault="00867CAF" w:rsidP="001A5908">
      <w:pPr>
        <w:pStyle w:val="BodyText"/>
      </w:pPr>
      <w:r>
        <w:t xml:space="preserve">Emails should be carefully checked before sending as any content signifies official </w:t>
      </w:r>
      <w:r w:rsidR="00E75D88">
        <w:t xml:space="preserve">The Patch Project Devon CIC </w:t>
      </w:r>
      <w:r>
        <w:t xml:space="preserve">correspondence, </w:t>
      </w:r>
      <w:proofErr w:type="gramStart"/>
      <w:r>
        <w:t>similar to</w:t>
      </w:r>
      <w:proofErr w:type="gramEnd"/>
      <w:r>
        <w:t xml:space="preserve"> that of letters being sent using letter headed paper.</w:t>
      </w:r>
    </w:p>
    <w:p w14:paraId="18B106A8" w14:textId="440161DE" w:rsidR="00867CAF" w:rsidRPr="001A5908" w:rsidRDefault="00867CAF" w:rsidP="001A5908">
      <w:pPr>
        <w:pStyle w:val="BodyText"/>
      </w:pPr>
      <w:r>
        <w:t>Emails created on a</w:t>
      </w:r>
      <w:r w:rsidR="00E75D88">
        <w:t xml:space="preserve"> Patch Project Devon CIC</w:t>
      </w:r>
      <w:del w:id="20" w:author="mark wrangles" w:date="2025-09-17T12:57:00Z" w16du:dateUtc="2025-09-17T11:57:00Z">
        <w:r>
          <w:delText xml:space="preserve"> School UK</w:delText>
        </w:r>
      </w:del>
      <w:r>
        <w:t xml:space="preserve"> account may be disclosed where required by law (e.g., data-protection requests or legal proceedings) and may be shared with the commissioning school/LA for safeguarding or compliance. </w:t>
      </w:r>
      <w:r w:rsidR="00E75D88">
        <w:t>The Patch Project Devon CIC</w:t>
      </w:r>
      <w:r>
        <w:t xml:space="preserve"> is not a public authority under FOIA; data is handled under UK GDPR/Data Protection Act 2018.</w:t>
      </w:r>
    </w:p>
    <w:p w14:paraId="5A591BD8" w14:textId="5408DABD" w:rsidR="00867CAF" w:rsidRPr="001A5908" w:rsidRDefault="00867CAF" w:rsidP="001A5908">
      <w:pPr>
        <w:pStyle w:val="BodyText"/>
      </w:pPr>
      <w:r>
        <w:t>Staff MUST inform their Designated Safeguarding Lead (DSL) of any offensive emails they receive.</w:t>
      </w:r>
    </w:p>
    <w:p w14:paraId="278E0BE1" w14:textId="77777777" w:rsidR="00867CAF" w:rsidRPr="001A5908" w:rsidRDefault="00867CAF" w:rsidP="001A5908">
      <w:pPr>
        <w:pStyle w:val="BodyText"/>
      </w:pPr>
      <w:r>
        <w:t>Send emails to intended recipients only. Do not send blanket emails unnecessarily.</w:t>
      </w:r>
    </w:p>
    <w:p w14:paraId="0F6A8B7C" w14:textId="77777777" w:rsidR="00867CAF" w:rsidRPr="001A5908" w:rsidRDefault="00867CAF" w:rsidP="001A5908">
      <w:pPr>
        <w:pStyle w:val="BodyText"/>
      </w:pPr>
      <w:r>
        <w:t>Only send attachments to intended recipients.</w:t>
      </w:r>
    </w:p>
    <w:p w14:paraId="0575D83C" w14:textId="77777777" w:rsidR="00867CAF" w:rsidRPr="001A5908" w:rsidRDefault="00867CAF" w:rsidP="001A5908">
      <w:pPr>
        <w:pStyle w:val="BodyText"/>
      </w:pPr>
      <w:r>
        <w:t>Check emails regularly and delete unwanted items.</w:t>
      </w:r>
    </w:p>
    <w:p w14:paraId="14F53484" w14:textId="77777777" w:rsidR="00867CAF" w:rsidRPr="001A5908" w:rsidRDefault="00867CAF" w:rsidP="001A5908">
      <w:pPr>
        <w:pStyle w:val="BodyText"/>
      </w:pPr>
      <w:r>
        <w:t>Never open attachments from unwanted/unknown sources.</w:t>
      </w:r>
    </w:p>
    <w:p w14:paraId="1DEC60B4" w14:textId="55A6602C" w:rsidR="00867CAF" w:rsidRPr="00867CAF" w:rsidRDefault="00867CAF" w:rsidP="00867CAF">
      <w:pPr>
        <w:pStyle w:val="BodyText"/>
        <w:rPr>
          <w:b/>
          <w:bCs/>
        </w:rPr>
      </w:pPr>
      <w:r>
        <w:rPr>
          <w:b/>
          <w:bCs/>
        </w:rPr>
        <w:t xml:space="preserve">Email for </w:t>
      </w:r>
      <w:r w:rsidR="00E75D88">
        <w:rPr>
          <w:b/>
          <w:bCs/>
        </w:rPr>
        <w:t>The Patch Project Devon CIC</w:t>
      </w:r>
      <w:del w:id="21" w:author="mark wrangles" w:date="2025-09-17T12:57:00Z" w16du:dateUtc="2025-09-17T11:57:00Z">
        <w:r>
          <w:rPr>
            <w:b/>
            <w:bCs/>
          </w:rPr>
          <w:delText xml:space="preserve"> School UK</w:delText>
        </w:r>
      </w:del>
      <w:r>
        <w:rPr>
          <w:b/>
          <w:bCs/>
        </w:rPr>
        <w:t xml:space="preserve"> Students</w:t>
      </w:r>
    </w:p>
    <w:p w14:paraId="1046AE70" w14:textId="697B5329" w:rsidR="00867CAF" w:rsidRPr="001A5908" w:rsidRDefault="00867CAF" w:rsidP="001A5908">
      <w:pPr>
        <w:pStyle w:val="BodyText"/>
      </w:pPr>
      <w:r>
        <w:t>Students may use email accounts provided by their referring schools should they need to.</w:t>
      </w:r>
    </w:p>
    <w:p w14:paraId="029EB863" w14:textId="77777777" w:rsidR="00867CAF" w:rsidRPr="001A5908" w:rsidRDefault="00867CAF" w:rsidP="001A5908">
      <w:pPr>
        <w:pStyle w:val="BodyText"/>
      </w:pPr>
      <w:r>
        <w:t xml:space="preserve">Student users are expected to adhere to general good practice guidelines of netiquette (delivered in e-safety lessons). Language should be appropriate and they should not reveal any personal </w:t>
      </w:r>
      <w:r>
        <w:lastRenderedPageBreak/>
        <w:t>information about themselves to other people.</w:t>
      </w:r>
    </w:p>
    <w:p w14:paraId="1E145C33" w14:textId="66CC5037" w:rsidR="00867CAF" w:rsidRPr="001A5908" w:rsidRDefault="00867CAF" w:rsidP="001A5908">
      <w:pPr>
        <w:pStyle w:val="BodyText"/>
      </w:pPr>
      <w:r>
        <w:t xml:space="preserve">Students should be aware that all email may be filtered and logged and email histories may be re-traced, therefore it should only be used for </w:t>
      </w:r>
      <w:r w:rsidR="00E75D88">
        <w:t>The Patch Project Devon CIC</w:t>
      </w:r>
      <w:del w:id="22" w:author="mark wrangles" w:date="2025-09-17T12:58:00Z" w16du:dateUtc="2025-09-17T11:58:00Z">
        <w:r>
          <w:delText xml:space="preserve"> School</w:delText>
        </w:r>
      </w:del>
      <w:r>
        <w:t xml:space="preserve"> learning and </w:t>
      </w:r>
      <w:proofErr w:type="gramStart"/>
      <w:r>
        <w:t>school work</w:t>
      </w:r>
      <w:proofErr w:type="gramEnd"/>
      <w:r>
        <w:t>.</w:t>
      </w:r>
    </w:p>
    <w:p w14:paraId="40D39E41" w14:textId="77777777" w:rsidR="00867CAF" w:rsidRPr="001A5908" w:rsidRDefault="00867CAF" w:rsidP="001A5908">
      <w:pPr>
        <w:pStyle w:val="BodyText"/>
      </w:pPr>
      <w:r>
        <w:t>Students should keep passwords and account details secure.</w:t>
      </w:r>
    </w:p>
    <w:p w14:paraId="116AF4EA" w14:textId="327006AF" w:rsidR="00867CAF" w:rsidRPr="001A5908" w:rsidRDefault="00867CAF" w:rsidP="001A5908">
      <w:pPr>
        <w:pStyle w:val="BodyText"/>
      </w:pPr>
      <w:r>
        <w:t>Emails should be carefully checked before sending as any content signifies</w:t>
      </w:r>
      <w:r w:rsidR="00E75D88">
        <w:t xml:space="preserve"> </w:t>
      </w:r>
      <w:del w:id="23" w:author="mark wrangles" w:date="2025-09-17T12:58:00Z" w16du:dateUtc="2025-09-17T11:58:00Z">
        <w:r>
          <w:delText xml:space="preserve"> Sc</w:delText>
        </w:r>
      </w:del>
      <w:r>
        <w:t xml:space="preserve">correspondence, </w:t>
      </w:r>
      <w:proofErr w:type="gramStart"/>
      <w:r>
        <w:t>similar to</w:t>
      </w:r>
      <w:proofErr w:type="gramEnd"/>
      <w:r>
        <w:t xml:space="preserve"> that of letters being sent using letter headed paper.</w:t>
      </w:r>
    </w:p>
    <w:p w14:paraId="4F426B8E" w14:textId="7207D3E7" w:rsidR="00867CAF" w:rsidRPr="001A5908" w:rsidRDefault="00867CAF" w:rsidP="001A5908">
      <w:pPr>
        <w:pStyle w:val="BodyText"/>
      </w:pPr>
      <w:r>
        <w:t xml:space="preserve">Emails created on a </w:t>
      </w:r>
      <w:r w:rsidR="00E75D88">
        <w:t>Patch Project Devon CIC</w:t>
      </w:r>
      <w:del w:id="24" w:author="mark wrangles" w:date="2025-09-17T12:58:00Z" w16du:dateUtc="2025-09-17T11:58:00Z">
        <w:r>
          <w:delText xml:space="preserve"> School UK</w:delText>
        </w:r>
      </w:del>
      <w:r>
        <w:t xml:space="preserve"> account will be subject to disclosure should a request be made under the Freedom of Information Act 2000.</w:t>
      </w:r>
    </w:p>
    <w:p w14:paraId="4225096B" w14:textId="0990DC52" w:rsidR="00867CAF" w:rsidRPr="001A5908" w:rsidRDefault="00867CAF" w:rsidP="001A5908">
      <w:pPr>
        <w:pStyle w:val="BodyText"/>
      </w:pPr>
      <w:r>
        <w:t>Students MUST inform their Designated Safeguarding Lead of any offensive emails they receive. Where an email may contain illegal content or child sexual abuse material, staff/DSL will follow national guidance (e.g., CEOP/police) and preserve evidence; students must not forward or download such content.</w:t>
      </w:r>
    </w:p>
    <w:p w14:paraId="21E717C1" w14:textId="77777777" w:rsidR="00867CAF" w:rsidRPr="001A5908" w:rsidRDefault="00867CAF" w:rsidP="001A5908">
      <w:pPr>
        <w:pStyle w:val="BodyText"/>
      </w:pPr>
      <w:r>
        <w:t>Check emails regularly and delete unwanted items.</w:t>
      </w:r>
    </w:p>
    <w:p w14:paraId="3986FE56" w14:textId="77777777" w:rsidR="00867CAF" w:rsidRPr="001A5908" w:rsidRDefault="00867CAF" w:rsidP="001A5908">
      <w:pPr>
        <w:pStyle w:val="BodyText"/>
      </w:pPr>
      <w:r>
        <w:t>Never open attachments from unwanted/unknown sources.</w:t>
      </w:r>
    </w:p>
    <w:p w14:paraId="0AD7FE11" w14:textId="77777777" w:rsidR="00867CAF" w:rsidRPr="00867CAF" w:rsidRDefault="00867CAF" w:rsidP="00867CAF">
      <w:pPr>
        <w:pStyle w:val="BodyText"/>
        <w:rPr>
          <w:b/>
          <w:bCs/>
        </w:rPr>
      </w:pPr>
      <w:r>
        <w:rPr>
          <w:b/>
          <w:bCs/>
        </w:rPr>
        <w:t>Use of Digital Images and Video</w:t>
      </w:r>
    </w:p>
    <w:p w14:paraId="1B3A76F8" w14:textId="4AE0FD50" w:rsidR="00867CAF" w:rsidRPr="001A5908" w:rsidRDefault="00867CAF" w:rsidP="001A5908">
      <w:pPr>
        <w:pStyle w:val="BodyText"/>
      </w:pPr>
      <w:r>
        <w:t xml:space="preserve">Digital images are easy to capture, reproduce and publish and, therefore, misuse. It is not always appropriate to take or store images of any member of </w:t>
      </w:r>
      <w:r w:rsidR="00826D6E">
        <w:t>The Patch Project Devon CIC</w:t>
      </w:r>
      <w:del w:id="25" w:author="mark wrangles" w:date="2025-09-17T12:58:00Z" w16du:dateUtc="2025-09-17T11:58:00Z">
        <w:r>
          <w:delText xml:space="preserve"> School Centre</w:delText>
        </w:r>
      </w:del>
      <w:r>
        <w:t xml:space="preserve"> community or the public, without first seeking consent and considering the appropriateness.</w:t>
      </w:r>
    </w:p>
    <w:p w14:paraId="2CF2C2B0" w14:textId="77777777" w:rsidR="00867CAF" w:rsidRPr="001A5908" w:rsidRDefault="00867CAF" w:rsidP="001A5908">
      <w:pPr>
        <w:pStyle w:val="BodyText"/>
      </w:pPr>
      <w:r>
        <w:t>Not all parents/carers give permission for photographs of students to be taken. This information can be found on referral forms and must be adhered to as there are often safeguarding reasons why photographs should not be taken and used.</w:t>
      </w:r>
    </w:p>
    <w:p w14:paraId="7823B56C" w14:textId="4988BF98" w:rsidR="00867CAF" w:rsidRPr="001A5908" w:rsidRDefault="00867CAF" w:rsidP="001A5908">
      <w:pPr>
        <w:pStyle w:val="BodyText"/>
      </w:pPr>
      <w:r>
        <w:t xml:space="preserve">Staff are not permitted to use personal digital equipment, such as mobile phones and cameras, to record images of students, this includes when on field trips. Only centre-owned devices configured by </w:t>
      </w:r>
      <w:r w:rsidR="00826D6E">
        <w:t>The Patch Project Devon CIC</w:t>
      </w:r>
      <w:del w:id="26" w:author="mark wrangles" w:date="2025-09-17T12:58:00Z" w16du:dateUtc="2025-09-17T11:58:00Z">
        <w:r>
          <w:delText xml:space="preserve"> School</w:delText>
        </w:r>
      </w:del>
      <w:r>
        <w:t xml:space="preserve"> may be used to take photos within </w:t>
      </w:r>
      <w:r w:rsidR="00826D6E">
        <w:t>The Patch Project Devon CIC</w:t>
      </w:r>
      <w:del w:id="27" w:author="mark wrangles" w:date="2025-09-17T12:58:00Z" w16du:dateUtc="2025-09-17T11:58:00Z">
        <w:r>
          <w:delText>] School</w:delText>
        </w:r>
      </w:del>
      <w:r>
        <w:t xml:space="preserve">, with recorded consent (or another lawful basis) and a clear purpose. Images are transferred to secure storage the same day and deleted from the capture device. Students are not permitted to use personal digital equipment, including mobile phones and cameras, to record images of students, staff and others without advance permission from the </w:t>
      </w:r>
      <w:ins w:id="28" w:author="mark wrangles" w:date="2025-09-17T12:59:00Z" w16du:dateUtc="2025-09-17T11:59:00Z">
        <w:r>
          <w:t>Provision Lead</w:t>
        </w:r>
      </w:ins>
      <w:del w:id="29" w:author="mark wrangles" w:date="2025-09-17T12:59:00Z" w16du:dateUtc="2025-09-17T11:59:00Z">
        <w:r>
          <w:delText>Head of Cent</w:delText>
        </w:r>
      </w:del>
      <w:del w:id="30" w:author="mark wrangles" w:date="2025-09-17T12:58:00Z" w16du:dateUtc="2025-09-17T11:58:00Z">
        <w:r>
          <w:delText>re</w:delText>
        </w:r>
      </w:del>
      <w:r>
        <w:t>.</w:t>
      </w:r>
    </w:p>
    <w:p w14:paraId="0CF3E820" w14:textId="77777777" w:rsidR="00867CAF" w:rsidRPr="001A5908" w:rsidRDefault="00867CAF" w:rsidP="001A5908">
      <w:pPr>
        <w:pStyle w:val="BodyText"/>
      </w:pPr>
      <w:r>
        <w:t xml:space="preserve">Where digital images/photographs are used and shared publicly, no identifying detail should be </w:t>
      </w:r>
      <w:r>
        <w:lastRenderedPageBreak/>
        <w:t xml:space="preserve">used, unless strictly necessary and risk-assessed (avoid names, uniforms, badges, geotags); only share where a lawful basis exists and consent/preferences are honoured. </w:t>
      </w:r>
    </w:p>
    <w:p w14:paraId="041CB8B8" w14:textId="56E8ED29" w:rsidR="00867CAF" w:rsidRPr="001A5908" w:rsidRDefault="00867CAF" w:rsidP="001A5908">
      <w:pPr>
        <w:pStyle w:val="BodyText"/>
      </w:pPr>
      <w:r>
        <w:t>For the protection of all involved, online lessons may be recorded where a DPIA identifies this as necessary and proportionate; access is restricted; retention follows</w:t>
      </w:r>
      <w:r w:rsidR="00826D6E">
        <w:t xml:space="preserve"> The Patch Project Devon CIC </w:t>
      </w:r>
      <w:r>
        <w:t xml:space="preserve">Data Protection Policy; parents/carers and the commissioning school are informed of the approach. </w:t>
      </w:r>
    </w:p>
    <w:p w14:paraId="5CE71AF2" w14:textId="77777777" w:rsidR="00867CAF" w:rsidRPr="00867CAF" w:rsidRDefault="00867CAF" w:rsidP="00867CAF">
      <w:pPr>
        <w:pStyle w:val="BodyText"/>
        <w:rPr>
          <w:b/>
          <w:bCs/>
        </w:rPr>
      </w:pPr>
      <w:r>
        <w:rPr>
          <w:b/>
          <w:bCs/>
          <w:w w:val="105"/>
        </w:rPr>
        <w:t>Misuse of ICT</w:t>
      </w:r>
    </w:p>
    <w:p w14:paraId="2901A748" w14:textId="30738CAE" w:rsidR="00867CAF" w:rsidRPr="001A5908" w:rsidRDefault="00867CAF" w:rsidP="001A5908">
      <w:pPr>
        <w:pStyle w:val="BodyText"/>
      </w:pPr>
      <w:r>
        <w:t xml:space="preserve">Complaints of Internet Misuse must be reported and dealt with </w:t>
      </w:r>
      <w:proofErr w:type="gramStart"/>
      <w:r>
        <w:t>by  the</w:t>
      </w:r>
      <w:proofErr w:type="gramEnd"/>
      <w:r>
        <w:t xml:space="preserve"> Designated Safeguarding Lead (DSL). Incidents involving the creation/possession/sharing of nude or semi-nude images and/or videos (including those digitally altered or generated using AI, e.g. ‘deepfakes’) or suspected illegal content — whether consensual or non-consensual — require a safeguarding response and are escalated to the DSL immediately; do not view or copy content. The DSL will follow local procedures and, where appropriate, CEOP/police routes.</w:t>
      </w:r>
    </w:p>
    <w:p w14:paraId="3F7B482D" w14:textId="77777777" w:rsidR="00867CAF" w:rsidRPr="001A5908" w:rsidRDefault="00867CAF" w:rsidP="001A5908">
      <w:pPr>
        <w:pStyle w:val="BodyText"/>
      </w:pPr>
      <w:r>
        <w:t>Any complaints about staff misuse should be directed to the Provision Lead or the Education Leadership Team/Directors.</w:t>
      </w:r>
    </w:p>
    <w:p w14:paraId="778CCA13" w14:textId="77777777" w:rsidR="00867CAF" w:rsidRPr="001A5908" w:rsidRDefault="00867CAF" w:rsidP="001A5908">
      <w:pPr>
        <w:pStyle w:val="BodyText"/>
      </w:pPr>
      <w:r>
        <w:t>Complaints of a child protection nature should be referred in the usual manner to the centre-based Designated Safeguarding Lead.</w:t>
      </w:r>
    </w:p>
    <w:p w14:paraId="6F313209" w14:textId="77777777" w:rsidR="00867CAF" w:rsidRPr="00867CAF" w:rsidRDefault="00867CAF" w:rsidP="00867CAF">
      <w:pPr>
        <w:pStyle w:val="BodyText"/>
        <w:rPr>
          <w:b/>
          <w:bCs/>
        </w:rPr>
      </w:pPr>
      <w:r>
        <w:rPr>
          <w:b/>
          <w:bCs/>
        </w:rPr>
        <w:t>Reviewing Online Safety</w:t>
      </w:r>
    </w:p>
    <w:p w14:paraId="4D597C21" w14:textId="7041A0D3" w:rsidR="00867CAF" w:rsidRPr="001A5908" w:rsidRDefault="00826D6E" w:rsidP="001A5908">
      <w:pPr>
        <w:pStyle w:val="BodyText"/>
      </w:pPr>
      <w:r>
        <w:t>The Patch Project Devon CIC</w:t>
      </w:r>
      <w:del w:id="31" w:author="mark wrangles" w:date="2025-09-17T12:59:00Z" w16du:dateUtc="2025-09-17T11:59:00Z">
        <w:r w:rsidR="00867CAF">
          <w:delText xml:space="preserve"> School UK</w:delText>
        </w:r>
      </w:del>
      <w:r w:rsidR="00867CAF">
        <w:t xml:space="preserve">’s </w:t>
      </w:r>
      <w:r>
        <w:t>DSL</w:t>
      </w:r>
      <w:r w:rsidR="00867CAF">
        <w:t xml:space="preserve"> will carry out an annual review of our approach to online safety, which will be supported by an annual risk assessment that considers and reflects the risks our students face. Issues arising from this will be incorporated into written policies and procedures and addressed during annual staff training. The review will evidence compliance against DfE Filtering &amp; Monitoring Standards, roles/responsibilities for filtering/monitoring, and staff training updates required by KCSIE 2026. In line with KCSIE 2026, the effectiveness of filtering and monitoring systems is reviewed at least once every academic year, covering all internet-connected devices in all relevant locations, and a record of the review is kept.</w:t>
      </w:r>
    </w:p>
    <w:p w14:paraId="7CFBD760" w14:textId="77777777" w:rsidR="00867CAF" w:rsidRPr="00C91E01" w:rsidRDefault="00867CAF" w:rsidP="00867CAF">
      <w:pPr>
        <w:pStyle w:val="BodyText"/>
        <w:rPr>
          <w:w w:val="110"/>
        </w:rPr>
      </w:pPr>
    </w:p>
    <w:p w14:paraId="64827276" w14:textId="77777777" w:rsidR="00FA0C16" w:rsidRDefault="00FA0C16">
      <w:pPr>
        <w:widowControl/>
        <w:autoSpaceDE/>
        <w:autoSpaceDN/>
        <w:spacing w:after="160" w:line="259" w:lineRule="auto"/>
        <w:rPr>
          <w:b/>
          <w:bCs/>
          <w:spacing w:val="-2"/>
          <w:sz w:val="24"/>
          <w:szCs w:val="24"/>
        </w:rPr>
      </w:pPr>
      <w:r>
        <w:rPr>
          <w:spacing w:val="-2"/>
        </w:rPr>
        <w:br w:type="page"/>
      </w:r>
    </w:p>
    <w:p w14:paraId="7B6E0AFB" w14:textId="77777777" w:rsidR="00B44AAA" w:rsidRPr="007D5445" w:rsidRDefault="00B44AAA" w:rsidP="007D5445">
      <w:pPr>
        <w:pStyle w:val="PolicyHeading"/>
        <w:ind w:left="0"/>
        <w:rPr>
          <w:rFonts w:ascii="Arial" w:hAnsi="Arial"/>
        </w:rPr>
      </w:pPr>
      <w:r>
        <w:rPr>
          <w:rFonts w:ascii="Arial" w:hAnsi="Arial"/>
        </w:rPr>
        <w:lastRenderedPageBreak/>
        <w:t>POLICY CONTEXT</w:t>
      </w:r>
    </w:p>
    <w:p w14:paraId="47A83186" w14:textId="63030DF9" w:rsidR="00F96059" w:rsidRPr="001A5908" w:rsidRDefault="00F96059" w:rsidP="001A5908">
      <w:pPr>
        <w:pStyle w:val="BodyText"/>
      </w:pPr>
      <w:r>
        <w:t>AP Standards Addendum (</w:t>
      </w:r>
      <w:del w:id="32" w:author="mark wrangles" w:date="2025-09-17T12:54:00Z" w16du:dateUtc="2025-09-17T11:54:00Z">
        <w:r>
          <w:delText>Unregistered</w:delText>
        </w:r>
      </w:del>
      <w:ins w:id="33" w:author="mark wrangles" w:date="2025-09-17T12:54:00Z" w16du:dateUtc="2025-09-17T11:54:00Z">
        <w:r>
          <w:t>Non-school</w:t>
        </w:r>
      </w:ins>
      <w:r>
        <w:t xml:space="preserve"> AP): </w:t>
      </w:r>
      <w:r w:rsidR="00826D6E">
        <w:t>The Patch Project Devon CIC</w:t>
      </w:r>
      <w:del w:id="34" w:author="mark wrangles" w:date="2025-09-17T12:59:00Z" w16du:dateUtc="2025-09-17T11:59:00Z">
        <w:r>
          <w:delText xml:space="preserve"> School</w:delText>
        </w:r>
      </w:del>
      <w:r>
        <w:t xml:space="preserve"> operates as an </w:t>
      </w:r>
      <w:del w:id="35" w:author="mark wrangles" w:date="2025-09-17T12:54:00Z" w16du:dateUtc="2025-09-17T11:54:00Z">
        <w:r>
          <w:delText>unregistered</w:delText>
        </w:r>
      </w:del>
      <w:ins w:id="36" w:author="mark wrangles" w:date="2025-09-17T12:54:00Z" w16du:dateUtc="2025-09-17T11:54:00Z">
        <w:r>
          <w:t>non-school</w:t>
        </w:r>
      </w:ins>
      <w:r>
        <w:t xml:space="preserve"> Alternative Provision (AP). Commissioning schools/LAs retain statutory responsibilities for attendance registers and sanctions; </w:t>
      </w:r>
      <w:r w:rsidR="00041652">
        <w:t>The Patch Project Devon CIC</w:t>
      </w:r>
      <w:r>
        <w:t xml:space="preserve"> provides same-day safeguarding/attendance information to enable those duties. Online safety: DSL holds lead responsibility; our filtering/monitoring aligns with DfE Filtering &amp; Monitoring Standards and KCSIE 2026. Searches: </w:t>
      </w:r>
      <w:r w:rsidR="00041652">
        <w:t xml:space="preserve">The Patch Project Devon CIC </w:t>
      </w:r>
      <w:r>
        <w:t xml:space="preserve">does not have schools’ statutory search powers; we use consent-based checks and involve police using NPCC ‘When to call the police’ thresholds where risk/offences are suspected. </w:t>
      </w:r>
    </w:p>
    <w:p w14:paraId="1A80C291" w14:textId="77777777" w:rsidR="00B44AAA" w:rsidRDefault="00B44AAA" w:rsidP="00B44AAA">
      <w:pPr>
        <w:pStyle w:val="BodyText"/>
        <w:spacing w:before="136"/>
        <w:rPr>
          <w:spacing w:val="-2"/>
        </w:rPr>
      </w:pPr>
      <w:r>
        <w:t>This</w:t>
      </w:r>
      <w:r>
        <w:rPr>
          <w:spacing w:val="-6"/>
        </w:rPr>
        <w:t xml:space="preserve"> </w:t>
      </w:r>
      <w:r>
        <w:t>policy</w:t>
      </w:r>
      <w:r>
        <w:rPr>
          <w:spacing w:val="-3"/>
        </w:rPr>
        <w:t xml:space="preserve"> </w:t>
      </w:r>
      <w:r>
        <w:t>relates</w:t>
      </w:r>
      <w:r>
        <w:rPr>
          <w:spacing w:val="-3"/>
        </w:rPr>
        <w:t xml:space="preserve"> </w:t>
      </w:r>
      <w:r>
        <w:t>to</w:t>
      </w:r>
      <w:r>
        <w:rPr>
          <w:spacing w:val="-5"/>
        </w:rPr>
        <w:t xml:space="preserve"> </w:t>
      </w:r>
      <w:r>
        <w:t>the</w:t>
      </w:r>
      <w:r>
        <w:rPr>
          <w:spacing w:val="-5"/>
        </w:rPr>
        <w:t xml:space="preserve"> </w:t>
      </w:r>
      <w:r>
        <w:t>following</w:t>
      </w:r>
      <w:r>
        <w:rPr>
          <w:spacing w:val="-6"/>
        </w:rPr>
        <w:t xml:space="preserve"> </w:t>
      </w:r>
      <w:r>
        <w:t>legislative</w:t>
      </w:r>
      <w:r>
        <w:rPr>
          <w:spacing w:val="-5"/>
        </w:rPr>
        <w:t xml:space="preserve"> </w:t>
      </w:r>
      <w:r>
        <w:t>requirements,</w:t>
      </w:r>
      <w:r>
        <w:rPr>
          <w:spacing w:val="-3"/>
        </w:rPr>
        <w:t xml:space="preserve"> </w:t>
      </w:r>
      <w:r>
        <w:t>standards</w:t>
      </w:r>
      <w:r>
        <w:rPr>
          <w:spacing w:val="-3"/>
        </w:rPr>
        <w:t xml:space="preserve"> </w:t>
      </w:r>
      <w:r>
        <w:t>and</w:t>
      </w:r>
      <w:r>
        <w:rPr>
          <w:spacing w:val="-5"/>
        </w:rPr>
        <w:t xml:space="preserve"> </w:t>
      </w:r>
      <w:r>
        <w:t>internal</w:t>
      </w:r>
      <w:r>
        <w:rPr>
          <w:spacing w:val="-5"/>
        </w:rPr>
        <w:t xml:space="preserve"> </w:t>
      </w:r>
      <w:r>
        <w:rPr>
          <w:spacing w:val="-2"/>
        </w:rPr>
        <w:t>documents:</w:t>
      </w:r>
    </w:p>
    <w:tbl>
      <w:tblPr>
        <w:tblStyle w:val="TableGrid"/>
        <w:tblW w:w="10343" w:type="dxa"/>
        <w:tblLook w:val="04A0" w:firstRow="1" w:lastRow="0" w:firstColumn="1" w:lastColumn="0" w:noHBand="0" w:noVBand="1"/>
      </w:tblPr>
      <w:tblGrid>
        <w:gridCol w:w="2689"/>
        <w:gridCol w:w="7654"/>
      </w:tblGrid>
      <w:tr w:rsidR="00867CAF" w:rsidRPr="007A1DE1" w14:paraId="4015EE0F" w14:textId="77777777">
        <w:trPr>
          <w:trHeight w:val="397"/>
        </w:trPr>
        <w:tc>
          <w:tcPr>
            <w:tcW w:w="2689" w:type="dxa"/>
            <w:vAlign w:val="center"/>
          </w:tcPr>
          <w:p w14:paraId="58B4E2D5" w14:textId="77777777" w:rsidR="00867CAF" w:rsidRPr="00DA04FD" w:rsidRDefault="00867CAF">
            <w:pPr>
              <w:pStyle w:val="Heading2"/>
              <w:ind w:firstLine="22"/>
              <w:rPr>
                <w:sz w:val="22"/>
              </w:rPr>
            </w:pPr>
            <w:r>
              <w:rPr>
                <w:sz w:val="22"/>
              </w:rPr>
              <w:t>Legislation &amp; Standards</w:t>
            </w:r>
          </w:p>
        </w:tc>
        <w:tc>
          <w:tcPr>
            <w:tcW w:w="7654" w:type="dxa"/>
            <w:vAlign w:val="center"/>
          </w:tcPr>
          <w:p w14:paraId="2E6EDB06" w14:textId="77777777" w:rsidR="00867CAF" w:rsidRPr="001A5908" w:rsidRDefault="00867CAF" w:rsidP="001A5908">
            <w:pPr>
              <w:pStyle w:val="BodyText"/>
              <w:numPr>
                <w:ilvl w:val="0"/>
                <w:numId w:val="50"/>
              </w:numPr>
              <w:spacing w:before="0" w:line="240" w:lineRule="auto"/>
              <w:rPr>
                <w:w w:val="110"/>
                <w:sz w:val="20"/>
                <w:szCs w:val="20"/>
              </w:rPr>
            </w:pPr>
            <w:r>
              <w:rPr>
                <w:w w:val="110"/>
                <w:sz w:val="20"/>
                <w:szCs w:val="20"/>
              </w:rPr>
              <w:t>DfE statutory guidance – Keeping children safe in education, September 2025</w:t>
            </w:r>
          </w:p>
          <w:p w14:paraId="6DD54041"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General</w:t>
            </w:r>
            <w:r>
              <w:rPr>
                <w:spacing w:val="-3"/>
                <w:w w:val="110"/>
                <w:sz w:val="20"/>
                <w:szCs w:val="20"/>
              </w:rPr>
              <w:t xml:space="preserve"> </w:t>
            </w:r>
            <w:r>
              <w:rPr>
                <w:w w:val="110"/>
                <w:sz w:val="20"/>
                <w:szCs w:val="20"/>
              </w:rPr>
              <w:t>Data</w:t>
            </w:r>
            <w:r>
              <w:rPr>
                <w:spacing w:val="-2"/>
                <w:w w:val="110"/>
                <w:sz w:val="20"/>
                <w:szCs w:val="20"/>
              </w:rPr>
              <w:t xml:space="preserve"> </w:t>
            </w:r>
            <w:r>
              <w:rPr>
                <w:w w:val="110"/>
                <w:sz w:val="20"/>
                <w:szCs w:val="20"/>
              </w:rPr>
              <w:t>Protection</w:t>
            </w:r>
            <w:r>
              <w:rPr>
                <w:spacing w:val="-3"/>
                <w:w w:val="110"/>
                <w:sz w:val="20"/>
                <w:szCs w:val="20"/>
              </w:rPr>
              <w:t xml:space="preserve"> </w:t>
            </w:r>
            <w:r>
              <w:rPr>
                <w:w w:val="110"/>
                <w:sz w:val="20"/>
                <w:szCs w:val="20"/>
              </w:rPr>
              <w:t>Regulations</w:t>
            </w:r>
            <w:r>
              <w:rPr>
                <w:spacing w:val="-4"/>
                <w:w w:val="110"/>
                <w:sz w:val="20"/>
                <w:szCs w:val="20"/>
              </w:rPr>
              <w:t xml:space="preserve"> 2018</w:t>
            </w:r>
          </w:p>
          <w:p w14:paraId="290EFDF8" w14:textId="77777777" w:rsidR="00867CAF" w:rsidRPr="001A5908" w:rsidRDefault="00867CAF" w:rsidP="001A5908">
            <w:pPr>
              <w:pStyle w:val="BodyText"/>
              <w:numPr>
                <w:ilvl w:val="0"/>
                <w:numId w:val="50"/>
              </w:numPr>
              <w:spacing w:before="0" w:line="240" w:lineRule="auto"/>
              <w:rPr>
                <w:w w:val="110"/>
                <w:sz w:val="20"/>
                <w:szCs w:val="20"/>
              </w:rPr>
            </w:pPr>
            <w:r>
              <w:rPr>
                <w:w w:val="110"/>
                <w:sz w:val="20"/>
                <w:szCs w:val="20"/>
              </w:rPr>
              <w:t>The Telecommunications (Lawful Business Practice) (Interception of Communications)</w:t>
            </w:r>
          </w:p>
          <w:p w14:paraId="3F31CC6A"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 xml:space="preserve">Regulations 2000 </w:t>
            </w:r>
          </w:p>
          <w:p w14:paraId="747BD69F"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Regulation</w:t>
            </w:r>
            <w:r>
              <w:rPr>
                <w:spacing w:val="-5"/>
                <w:w w:val="110"/>
                <w:sz w:val="20"/>
                <w:szCs w:val="20"/>
              </w:rPr>
              <w:t xml:space="preserve"> </w:t>
            </w:r>
            <w:r>
              <w:rPr>
                <w:w w:val="110"/>
                <w:sz w:val="20"/>
                <w:szCs w:val="20"/>
              </w:rPr>
              <w:t>of</w:t>
            </w:r>
            <w:r>
              <w:rPr>
                <w:spacing w:val="-3"/>
                <w:w w:val="110"/>
                <w:sz w:val="20"/>
                <w:szCs w:val="20"/>
              </w:rPr>
              <w:t xml:space="preserve"> </w:t>
            </w:r>
            <w:r>
              <w:rPr>
                <w:w w:val="110"/>
                <w:sz w:val="20"/>
                <w:szCs w:val="20"/>
              </w:rPr>
              <w:t>Investigatory</w:t>
            </w:r>
            <w:r>
              <w:rPr>
                <w:spacing w:val="-1"/>
                <w:w w:val="110"/>
                <w:sz w:val="20"/>
                <w:szCs w:val="20"/>
              </w:rPr>
              <w:t xml:space="preserve"> </w:t>
            </w:r>
            <w:r>
              <w:rPr>
                <w:w w:val="110"/>
                <w:sz w:val="20"/>
                <w:szCs w:val="20"/>
              </w:rPr>
              <w:t>Powers</w:t>
            </w:r>
            <w:r>
              <w:rPr>
                <w:spacing w:val="-5"/>
                <w:w w:val="110"/>
                <w:sz w:val="20"/>
                <w:szCs w:val="20"/>
              </w:rPr>
              <w:t xml:space="preserve"> </w:t>
            </w:r>
            <w:r>
              <w:rPr>
                <w:w w:val="110"/>
                <w:sz w:val="20"/>
                <w:szCs w:val="20"/>
              </w:rPr>
              <w:t>Act</w:t>
            </w:r>
            <w:r>
              <w:rPr>
                <w:spacing w:val="-8"/>
                <w:w w:val="110"/>
                <w:sz w:val="20"/>
                <w:szCs w:val="20"/>
              </w:rPr>
              <w:t xml:space="preserve"> </w:t>
            </w:r>
            <w:r>
              <w:rPr>
                <w:spacing w:val="-4"/>
                <w:w w:val="110"/>
                <w:sz w:val="20"/>
                <w:szCs w:val="20"/>
              </w:rPr>
              <w:t>2000</w:t>
            </w:r>
          </w:p>
          <w:p w14:paraId="4DE582FA"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Human</w:t>
            </w:r>
            <w:r>
              <w:rPr>
                <w:spacing w:val="-8"/>
                <w:w w:val="110"/>
                <w:sz w:val="20"/>
                <w:szCs w:val="20"/>
              </w:rPr>
              <w:t xml:space="preserve"> </w:t>
            </w:r>
            <w:r>
              <w:rPr>
                <w:w w:val="110"/>
                <w:sz w:val="20"/>
                <w:szCs w:val="20"/>
              </w:rPr>
              <w:t>Rights</w:t>
            </w:r>
            <w:r>
              <w:rPr>
                <w:spacing w:val="-7"/>
                <w:w w:val="110"/>
                <w:sz w:val="20"/>
                <w:szCs w:val="20"/>
              </w:rPr>
              <w:t xml:space="preserve"> </w:t>
            </w:r>
            <w:r>
              <w:rPr>
                <w:w w:val="110"/>
                <w:sz w:val="20"/>
                <w:szCs w:val="20"/>
              </w:rPr>
              <w:t>Act</w:t>
            </w:r>
            <w:r>
              <w:rPr>
                <w:spacing w:val="-6"/>
                <w:w w:val="110"/>
                <w:sz w:val="20"/>
                <w:szCs w:val="20"/>
              </w:rPr>
              <w:t xml:space="preserve"> </w:t>
            </w:r>
            <w:r>
              <w:rPr>
                <w:spacing w:val="-4"/>
                <w:w w:val="110"/>
                <w:sz w:val="20"/>
                <w:szCs w:val="20"/>
              </w:rPr>
              <w:t>1998</w:t>
            </w:r>
          </w:p>
          <w:p w14:paraId="78DE9C57"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Racial</w:t>
            </w:r>
            <w:r>
              <w:rPr>
                <w:spacing w:val="-5"/>
                <w:w w:val="110"/>
                <w:sz w:val="20"/>
                <w:szCs w:val="20"/>
              </w:rPr>
              <w:t xml:space="preserve"> </w:t>
            </w:r>
            <w:r>
              <w:rPr>
                <w:w w:val="110"/>
                <w:sz w:val="20"/>
                <w:szCs w:val="20"/>
              </w:rPr>
              <w:t>and</w:t>
            </w:r>
            <w:r>
              <w:rPr>
                <w:spacing w:val="-4"/>
                <w:w w:val="110"/>
                <w:sz w:val="20"/>
                <w:szCs w:val="20"/>
              </w:rPr>
              <w:t xml:space="preserve"> </w:t>
            </w:r>
            <w:r>
              <w:rPr>
                <w:w w:val="110"/>
                <w:sz w:val="20"/>
                <w:szCs w:val="20"/>
              </w:rPr>
              <w:t>Religious</w:t>
            </w:r>
            <w:r>
              <w:rPr>
                <w:spacing w:val="-6"/>
                <w:w w:val="110"/>
                <w:sz w:val="20"/>
                <w:szCs w:val="20"/>
              </w:rPr>
              <w:t xml:space="preserve"> </w:t>
            </w:r>
            <w:r>
              <w:rPr>
                <w:w w:val="110"/>
                <w:sz w:val="20"/>
                <w:szCs w:val="20"/>
              </w:rPr>
              <w:t>Hatred</w:t>
            </w:r>
            <w:r>
              <w:rPr>
                <w:spacing w:val="-4"/>
                <w:w w:val="110"/>
                <w:sz w:val="20"/>
                <w:szCs w:val="20"/>
              </w:rPr>
              <w:t xml:space="preserve"> </w:t>
            </w:r>
            <w:r>
              <w:rPr>
                <w:w w:val="110"/>
                <w:sz w:val="20"/>
                <w:szCs w:val="20"/>
              </w:rPr>
              <w:t>Act</w:t>
            </w:r>
            <w:r>
              <w:rPr>
                <w:spacing w:val="-5"/>
                <w:w w:val="110"/>
                <w:sz w:val="20"/>
                <w:szCs w:val="20"/>
              </w:rPr>
              <w:t xml:space="preserve"> </w:t>
            </w:r>
            <w:r>
              <w:rPr>
                <w:spacing w:val="-4"/>
                <w:w w:val="110"/>
                <w:sz w:val="20"/>
                <w:szCs w:val="20"/>
              </w:rPr>
              <w:t>2006</w:t>
            </w:r>
          </w:p>
          <w:p w14:paraId="0F20A88C"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Sexual</w:t>
            </w:r>
            <w:r>
              <w:rPr>
                <w:spacing w:val="-13"/>
                <w:w w:val="110"/>
                <w:sz w:val="20"/>
                <w:szCs w:val="20"/>
              </w:rPr>
              <w:t xml:space="preserve"> </w:t>
            </w:r>
            <w:r>
              <w:rPr>
                <w:w w:val="110"/>
                <w:sz w:val="20"/>
                <w:szCs w:val="20"/>
              </w:rPr>
              <w:t>Offences</w:t>
            </w:r>
            <w:r>
              <w:rPr>
                <w:spacing w:val="-14"/>
                <w:w w:val="110"/>
                <w:sz w:val="20"/>
                <w:szCs w:val="20"/>
              </w:rPr>
              <w:t xml:space="preserve"> </w:t>
            </w:r>
            <w:r>
              <w:rPr>
                <w:w w:val="110"/>
                <w:sz w:val="20"/>
                <w:szCs w:val="20"/>
              </w:rPr>
              <w:t>Act</w:t>
            </w:r>
            <w:r>
              <w:rPr>
                <w:spacing w:val="-12"/>
                <w:w w:val="110"/>
                <w:sz w:val="20"/>
                <w:szCs w:val="20"/>
              </w:rPr>
              <w:t xml:space="preserve"> </w:t>
            </w:r>
            <w:r>
              <w:rPr>
                <w:spacing w:val="-4"/>
                <w:w w:val="110"/>
                <w:sz w:val="20"/>
                <w:szCs w:val="20"/>
              </w:rPr>
              <w:t>2003</w:t>
            </w:r>
          </w:p>
          <w:p w14:paraId="72EECEC2"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Communications</w:t>
            </w:r>
            <w:r>
              <w:rPr>
                <w:spacing w:val="19"/>
                <w:w w:val="110"/>
                <w:sz w:val="20"/>
                <w:szCs w:val="20"/>
              </w:rPr>
              <w:t xml:space="preserve"> </w:t>
            </w:r>
            <w:r>
              <w:rPr>
                <w:w w:val="110"/>
                <w:sz w:val="20"/>
                <w:szCs w:val="20"/>
              </w:rPr>
              <w:t>Act</w:t>
            </w:r>
            <w:r>
              <w:rPr>
                <w:spacing w:val="21"/>
                <w:w w:val="110"/>
                <w:sz w:val="20"/>
                <w:szCs w:val="20"/>
              </w:rPr>
              <w:t xml:space="preserve"> </w:t>
            </w:r>
            <w:r>
              <w:rPr>
                <w:w w:val="110"/>
                <w:sz w:val="20"/>
                <w:szCs w:val="20"/>
              </w:rPr>
              <w:t>2003</w:t>
            </w:r>
            <w:r>
              <w:rPr>
                <w:spacing w:val="20"/>
                <w:w w:val="110"/>
                <w:sz w:val="20"/>
                <w:szCs w:val="20"/>
              </w:rPr>
              <w:t xml:space="preserve"> </w:t>
            </w:r>
            <w:r>
              <w:rPr>
                <w:w w:val="110"/>
                <w:sz w:val="20"/>
                <w:szCs w:val="20"/>
              </w:rPr>
              <w:t>(section</w:t>
            </w:r>
            <w:r>
              <w:rPr>
                <w:spacing w:val="20"/>
                <w:w w:val="110"/>
                <w:sz w:val="20"/>
                <w:szCs w:val="20"/>
              </w:rPr>
              <w:t xml:space="preserve"> </w:t>
            </w:r>
            <w:r>
              <w:rPr>
                <w:spacing w:val="-4"/>
                <w:w w:val="110"/>
                <w:sz w:val="20"/>
                <w:szCs w:val="20"/>
              </w:rPr>
              <w:t>127)</w:t>
            </w:r>
          </w:p>
          <w:p w14:paraId="4E7EE8C1" w14:textId="77777777" w:rsidR="00867CAF" w:rsidRPr="001A5908" w:rsidRDefault="00867CAF" w:rsidP="001A5908">
            <w:pPr>
              <w:pStyle w:val="BodyText"/>
              <w:numPr>
                <w:ilvl w:val="0"/>
                <w:numId w:val="50"/>
              </w:numPr>
              <w:spacing w:before="0" w:line="240" w:lineRule="auto"/>
              <w:rPr>
                <w:sz w:val="20"/>
                <w:szCs w:val="20"/>
              </w:rPr>
            </w:pPr>
            <w:r>
              <w:rPr>
                <w:w w:val="105"/>
                <w:sz w:val="20"/>
                <w:szCs w:val="20"/>
              </w:rPr>
              <w:t>The</w:t>
            </w:r>
            <w:r>
              <w:rPr>
                <w:spacing w:val="11"/>
                <w:w w:val="105"/>
                <w:sz w:val="20"/>
                <w:szCs w:val="20"/>
              </w:rPr>
              <w:t xml:space="preserve"> </w:t>
            </w:r>
            <w:r>
              <w:rPr>
                <w:w w:val="105"/>
                <w:sz w:val="20"/>
                <w:szCs w:val="20"/>
              </w:rPr>
              <w:t>Computer</w:t>
            </w:r>
            <w:r>
              <w:rPr>
                <w:spacing w:val="14"/>
                <w:w w:val="105"/>
                <w:sz w:val="20"/>
                <w:szCs w:val="20"/>
              </w:rPr>
              <w:t xml:space="preserve"> </w:t>
            </w:r>
            <w:r>
              <w:rPr>
                <w:w w:val="105"/>
                <w:sz w:val="20"/>
                <w:szCs w:val="20"/>
              </w:rPr>
              <w:t>Misuse</w:t>
            </w:r>
            <w:r>
              <w:rPr>
                <w:spacing w:val="12"/>
                <w:w w:val="105"/>
                <w:sz w:val="20"/>
                <w:szCs w:val="20"/>
              </w:rPr>
              <w:t xml:space="preserve"> </w:t>
            </w:r>
            <w:r>
              <w:rPr>
                <w:w w:val="105"/>
                <w:sz w:val="20"/>
                <w:szCs w:val="20"/>
              </w:rPr>
              <w:t>Act</w:t>
            </w:r>
            <w:r>
              <w:rPr>
                <w:spacing w:val="10"/>
                <w:w w:val="105"/>
                <w:sz w:val="20"/>
                <w:szCs w:val="20"/>
              </w:rPr>
              <w:t xml:space="preserve"> </w:t>
            </w:r>
            <w:r>
              <w:rPr>
                <w:w w:val="105"/>
                <w:sz w:val="20"/>
                <w:szCs w:val="20"/>
              </w:rPr>
              <w:t>1990</w:t>
            </w:r>
            <w:r>
              <w:rPr>
                <w:spacing w:val="8"/>
                <w:w w:val="105"/>
                <w:sz w:val="20"/>
                <w:szCs w:val="20"/>
              </w:rPr>
              <w:t xml:space="preserve"> </w:t>
            </w:r>
            <w:r>
              <w:rPr>
                <w:w w:val="105"/>
                <w:sz w:val="20"/>
                <w:szCs w:val="20"/>
              </w:rPr>
              <w:t>(sections</w:t>
            </w:r>
            <w:r>
              <w:rPr>
                <w:spacing w:val="9"/>
                <w:w w:val="105"/>
                <w:sz w:val="20"/>
                <w:szCs w:val="20"/>
              </w:rPr>
              <w:t xml:space="preserve"> </w:t>
            </w:r>
            <w:r>
              <w:rPr>
                <w:w w:val="90"/>
                <w:sz w:val="20"/>
                <w:szCs w:val="20"/>
              </w:rPr>
              <w:t>1</w:t>
            </w:r>
            <w:r>
              <w:rPr>
                <w:spacing w:val="20"/>
                <w:w w:val="105"/>
                <w:sz w:val="20"/>
                <w:szCs w:val="20"/>
              </w:rPr>
              <w:t xml:space="preserve"> </w:t>
            </w:r>
            <w:r>
              <w:rPr>
                <w:w w:val="105"/>
                <w:sz w:val="20"/>
                <w:szCs w:val="20"/>
              </w:rPr>
              <w:t>–</w:t>
            </w:r>
            <w:r>
              <w:rPr>
                <w:spacing w:val="13"/>
                <w:w w:val="105"/>
                <w:sz w:val="20"/>
                <w:szCs w:val="20"/>
              </w:rPr>
              <w:t xml:space="preserve"> </w:t>
            </w:r>
            <w:r>
              <w:rPr>
                <w:spacing w:val="-5"/>
                <w:w w:val="105"/>
                <w:sz w:val="20"/>
                <w:szCs w:val="20"/>
              </w:rPr>
              <w:t>3)</w:t>
            </w:r>
          </w:p>
          <w:p w14:paraId="75B40CC0"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Malicious</w:t>
            </w:r>
            <w:r>
              <w:rPr>
                <w:spacing w:val="5"/>
                <w:w w:val="110"/>
                <w:sz w:val="20"/>
                <w:szCs w:val="20"/>
              </w:rPr>
              <w:t xml:space="preserve"> </w:t>
            </w:r>
            <w:r>
              <w:rPr>
                <w:w w:val="110"/>
                <w:sz w:val="20"/>
                <w:szCs w:val="20"/>
              </w:rPr>
              <w:t>Communications</w:t>
            </w:r>
            <w:r>
              <w:rPr>
                <w:spacing w:val="6"/>
                <w:w w:val="110"/>
                <w:sz w:val="20"/>
                <w:szCs w:val="20"/>
              </w:rPr>
              <w:t xml:space="preserve"> </w:t>
            </w:r>
            <w:r>
              <w:rPr>
                <w:w w:val="110"/>
                <w:sz w:val="20"/>
                <w:szCs w:val="20"/>
              </w:rPr>
              <w:t>Act</w:t>
            </w:r>
            <w:r>
              <w:rPr>
                <w:spacing w:val="7"/>
                <w:w w:val="110"/>
                <w:sz w:val="20"/>
                <w:szCs w:val="20"/>
              </w:rPr>
              <w:t xml:space="preserve"> </w:t>
            </w:r>
            <w:r>
              <w:rPr>
                <w:w w:val="110"/>
                <w:sz w:val="20"/>
                <w:szCs w:val="20"/>
              </w:rPr>
              <w:t>1988</w:t>
            </w:r>
            <w:r>
              <w:rPr>
                <w:spacing w:val="9"/>
                <w:w w:val="110"/>
                <w:sz w:val="20"/>
                <w:szCs w:val="20"/>
              </w:rPr>
              <w:t xml:space="preserve"> </w:t>
            </w:r>
            <w:r>
              <w:rPr>
                <w:w w:val="110"/>
                <w:sz w:val="20"/>
                <w:szCs w:val="20"/>
              </w:rPr>
              <w:t>(section</w:t>
            </w:r>
            <w:r>
              <w:rPr>
                <w:spacing w:val="6"/>
                <w:w w:val="110"/>
                <w:sz w:val="20"/>
                <w:szCs w:val="20"/>
              </w:rPr>
              <w:t xml:space="preserve"> </w:t>
            </w:r>
            <w:r>
              <w:rPr>
                <w:spacing w:val="-5"/>
                <w:w w:val="110"/>
                <w:sz w:val="20"/>
                <w:szCs w:val="20"/>
              </w:rPr>
              <w:t>1)</w:t>
            </w:r>
          </w:p>
          <w:p w14:paraId="175A1D62"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Copyright,</w:t>
            </w:r>
            <w:r>
              <w:rPr>
                <w:spacing w:val="-1"/>
                <w:w w:val="110"/>
                <w:sz w:val="20"/>
                <w:szCs w:val="20"/>
              </w:rPr>
              <w:t xml:space="preserve"> </w:t>
            </w:r>
            <w:r>
              <w:rPr>
                <w:w w:val="110"/>
                <w:sz w:val="20"/>
                <w:szCs w:val="20"/>
              </w:rPr>
              <w:t>Design</w:t>
            </w:r>
            <w:r>
              <w:rPr>
                <w:spacing w:val="-2"/>
                <w:w w:val="110"/>
                <w:sz w:val="20"/>
                <w:szCs w:val="20"/>
              </w:rPr>
              <w:t xml:space="preserve"> </w:t>
            </w:r>
            <w:r>
              <w:rPr>
                <w:w w:val="110"/>
                <w:sz w:val="20"/>
                <w:szCs w:val="20"/>
              </w:rPr>
              <w:t>and Patents</w:t>
            </w:r>
            <w:r>
              <w:rPr>
                <w:spacing w:val="-3"/>
                <w:w w:val="110"/>
                <w:sz w:val="20"/>
                <w:szCs w:val="20"/>
              </w:rPr>
              <w:t xml:space="preserve"> </w:t>
            </w:r>
            <w:r>
              <w:rPr>
                <w:w w:val="110"/>
                <w:sz w:val="20"/>
                <w:szCs w:val="20"/>
              </w:rPr>
              <w:t>Act</w:t>
            </w:r>
            <w:r>
              <w:rPr>
                <w:spacing w:val="-1"/>
                <w:w w:val="110"/>
                <w:sz w:val="20"/>
                <w:szCs w:val="20"/>
              </w:rPr>
              <w:t xml:space="preserve"> </w:t>
            </w:r>
            <w:r>
              <w:rPr>
                <w:spacing w:val="-4"/>
                <w:w w:val="110"/>
                <w:sz w:val="20"/>
                <w:szCs w:val="20"/>
              </w:rPr>
              <w:t>1988</w:t>
            </w:r>
          </w:p>
          <w:p w14:paraId="77260733" w14:textId="77777777" w:rsidR="00867CAF" w:rsidRPr="001A5908" w:rsidRDefault="00867CAF" w:rsidP="001A5908">
            <w:pPr>
              <w:pStyle w:val="BodyText"/>
              <w:numPr>
                <w:ilvl w:val="0"/>
                <w:numId w:val="50"/>
              </w:numPr>
              <w:spacing w:before="0" w:line="240" w:lineRule="auto"/>
              <w:rPr>
                <w:sz w:val="20"/>
                <w:szCs w:val="20"/>
              </w:rPr>
            </w:pPr>
            <w:r>
              <w:rPr>
                <w:spacing w:val="-2"/>
                <w:w w:val="110"/>
                <w:sz w:val="20"/>
                <w:szCs w:val="20"/>
              </w:rPr>
              <w:t>Public</w:t>
            </w:r>
            <w:r>
              <w:rPr>
                <w:spacing w:val="-7"/>
                <w:w w:val="110"/>
                <w:sz w:val="20"/>
                <w:szCs w:val="20"/>
              </w:rPr>
              <w:t xml:space="preserve"> </w:t>
            </w:r>
            <w:r>
              <w:rPr>
                <w:spacing w:val="-2"/>
                <w:w w:val="110"/>
                <w:sz w:val="20"/>
                <w:szCs w:val="20"/>
              </w:rPr>
              <w:t>Order</w:t>
            </w:r>
            <w:r>
              <w:rPr>
                <w:spacing w:val="-6"/>
                <w:w w:val="110"/>
                <w:sz w:val="20"/>
                <w:szCs w:val="20"/>
              </w:rPr>
              <w:t xml:space="preserve"> </w:t>
            </w:r>
            <w:r>
              <w:rPr>
                <w:spacing w:val="-2"/>
                <w:w w:val="110"/>
                <w:sz w:val="20"/>
                <w:szCs w:val="20"/>
              </w:rPr>
              <w:t>Act</w:t>
            </w:r>
            <w:r>
              <w:rPr>
                <w:spacing w:val="-10"/>
                <w:w w:val="110"/>
                <w:sz w:val="20"/>
                <w:szCs w:val="20"/>
              </w:rPr>
              <w:t xml:space="preserve"> </w:t>
            </w:r>
            <w:r>
              <w:rPr>
                <w:spacing w:val="-2"/>
                <w:w w:val="110"/>
                <w:sz w:val="20"/>
                <w:szCs w:val="20"/>
              </w:rPr>
              <w:t>1986</w:t>
            </w:r>
            <w:r>
              <w:rPr>
                <w:spacing w:val="-9"/>
                <w:w w:val="110"/>
                <w:sz w:val="20"/>
                <w:szCs w:val="20"/>
              </w:rPr>
              <w:t xml:space="preserve"> </w:t>
            </w:r>
            <w:r>
              <w:rPr>
                <w:spacing w:val="-2"/>
                <w:w w:val="110"/>
                <w:sz w:val="20"/>
                <w:szCs w:val="20"/>
              </w:rPr>
              <w:t>(sections</w:t>
            </w:r>
            <w:r>
              <w:rPr>
                <w:spacing w:val="-10"/>
                <w:w w:val="110"/>
                <w:sz w:val="20"/>
                <w:szCs w:val="20"/>
              </w:rPr>
              <w:t xml:space="preserve"> </w:t>
            </w:r>
            <w:r>
              <w:rPr>
                <w:spacing w:val="-2"/>
                <w:sz w:val="20"/>
                <w:szCs w:val="20"/>
              </w:rPr>
              <w:t>17</w:t>
            </w:r>
            <w:r>
              <w:rPr>
                <w:spacing w:val="-4"/>
                <w:w w:val="110"/>
                <w:sz w:val="20"/>
                <w:szCs w:val="20"/>
              </w:rPr>
              <w:t xml:space="preserve"> </w:t>
            </w:r>
            <w:r>
              <w:rPr>
                <w:spacing w:val="-2"/>
                <w:w w:val="110"/>
                <w:sz w:val="20"/>
                <w:szCs w:val="20"/>
              </w:rPr>
              <w:t>–</w:t>
            </w:r>
            <w:r>
              <w:rPr>
                <w:spacing w:val="-9"/>
                <w:w w:val="110"/>
                <w:sz w:val="20"/>
                <w:szCs w:val="20"/>
              </w:rPr>
              <w:t xml:space="preserve"> </w:t>
            </w:r>
            <w:r>
              <w:rPr>
                <w:spacing w:val="-5"/>
                <w:w w:val="110"/>
                <w:sz w:val="20"/>
                <w:szCs w:val="20"/>
              </w:rPr>
              <w:t>29)</w:t>
            </w:r>
          </w:p>
          <w:p w14:paraId="08EF1E20" w14:textId="77777777" w:rsidR="00867CAF" w:rsidRPr="001A5908" w:rsidRDefault="00867CAF" w:rsidP="001A5908">
            <w:pPr>
              <w:pStyle w:val="BodyText"/>
              <w:numPr>
                <w:ilvl w:val="0"/>
                <w:numId w:val="50"/>
              </w:numPr>
              <w:spacing w:before="0" w:line="240" w:lineRule="auto"/>
              <w:rPr>
                <w:sz w:val="20"/>
                <w:szCs w:val="20"/>
              </w:rPr>
            </w:pPr>
            <w:r>
              <w:rPr>
                <w:w w:val="105"/>
                <w:sz w:val="20"/>
                <w:szCs w:val="20"/>
              </w:rPr>
              <w:t>Protection</w:t>
            </w:r>
            <w:r>
              <w:rPr>
                <w:spacing w:val="18"/>
                <w:w w:val="105"/>
                <w:sz w:val="20"/>
                <w:szCs w:val="20"/>
              </w:rPr>
              <w:t xml:space="preserve"> </w:t>
            </w:r>
            <w:r>
              <w:rPr>
                <w:w w:val="105"/>
                <w:sz w:val="20"/>
                <w:szCs w:val="20"/>
              </w:rPr>
              <w:t>of</w:t>
            </w:r>
            <w:r>
              <w:rPr>
                <w:spacing w:val="21"/>
                <w:w w:val="105"/>
                <w:sz w:val="20"/>
                <w:szCs w:val="20"/>
              </w:rPr>
              <w:t xml:space="preserve"> </w:t>
            </w:r>
            <w:r>
              <w:rPr>
                <w:w w:val="105"/>
                <w:sz w:val="20"/>
                <w:szCs w:val="20"/>
              </w:rPr>
              <w:t>Children</w:t>
            </w:r>
            <w:r>
              <w:rPr>
                <w:spacing w:val="19"/>
                <w:w w:val="105"/>
                <w:sz w:val="20"/>
                <w:szCs w:val="20"/>
              </w:rPr>
              <w:t xml:space="preserve"> </w:t>
            </w:r>
            <w:r>
              <w:rPr>
                <w:w w:val="105"/>
                <w:sz w:val="20"/>
                <w:szCs w:val="20"/>
              </w:rPr>
              <w:t>Act</w:t>
            </w:r>
            <w:r>
              <w:rPr>
                <w:spacing w:val="13"/>
                <w:w w:val="105"/>
                <w:sz w:val="20"/>
                <w:szCs w:val="20"/>
              </w:rPr>
              <w:t xml:space="preserve"> </w:t>
            </w:r>
            <w:r>
              <w:rPr>
                <w:w w:val="105"/>
                <w:sz w:val="20"/>
                <w:szCs w:val="20"/>
              </w:rPr>
              <w:t>1978</w:t>
            </w:r>
            <w:r>
              <w:rPr>
                <w:spacing w:val="21"/>
                <w:w w:val="105"/>
                <w:sz w:val="20"/>
                <w:szCs w:val="20"/>
              </w:rPr>
              <w:t xml:space="preserve"> </w:t>
            </w:r>
            <w:r>
              <w:rPr>
                <w:w w:val="105"/>
                <w:sz w:val="20"/>
                <w:szCs w:val="20"/>
              </w:rPr>
              <w:t>(Section</w:t>
            </w:r>
            <w:r>
              <w:rPr>
                <w:spacing w:val="18"/>
                <w:w w:val="105"/>
                <w:sz w:val="20"/>
                <w:szCs w:val="20"/>
              </w:rPr>
              <w:t xml:space="preserve"> </w:t>
            </w:r>
            <w:r>
              <w:rPr>
                <w:spacing w:val="-5"/>
                <w:w w:val="105"/>
                <w:sz w:val="20"/>
                <w:szCs w:val="20"/>
              </w:rPr>
              <w:t>1)</w:t>
            </w:r>
          </w:p>
          <w:p w14:paraId="586368FF"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Obscene</w:t>
            </w:r>
            <w:r>
              <w:rPr>
                <w:spacing w:val="-5"/>
                <w:w w:val="110"/>
                <w:sz w:val="20"/>
                <w:szCs w:val="20"/>
              </w:rPr>
              <w:t xml:space="preserve"> </w:t>
            </w:r>
            <w:r>
              <w:rPr>
                <w:w w:val="110"/>
                <w:sz w:val="20"/>
                <w:szCs w:val="20"/>
              </w:rPr>
              <w:t>Publications</w:t>
            </w:r>
            <w:r>
              <w:rPr>
                <w:spacing w:val="-7"/>
                <w:w w:val="110"/>
                <w:sz w:val="20"/>
                <w:szCs w:val="20"/>
              </w:rPr>
              <w:t xml:space="preserve"> </w:t>
            </w:r>
            <w:r>
              <w:rPr>
                <w:w w:val="110"/>
                <w:sz w:val="20"/>
                <w:szCs w:val="20"/>
              </w:rPr>
              <w:t>Act</w:t>
            </w:r>
            <w:r>
              <w:rPr>
                <w:spacing w:val="-6"/>
                <w:w w:val="110"/>
                <w:sz w:val="20"/>
                <w:szCs w:val="20"/>
              </w:rPr>
              <w:t xml:space="preserve"> </w:t>
            </w:r>
            <w:r>
              <w:rPr>
                <w:w w:val="110"/>
                <w:sz w:val="20"/>
                <w:szCs w:val="20"/>
              </w:rPr>
              <w:t>1959</w:t>
            </w:r>
            <w:r>
              <w:rPr>
                <w:spacing w:val="-9"/>
                <w:w w:val="110"/>
                <w:sz w:val="20"/>
                <w:szCs w:val="20"/>
              </w:rPr>
              <w:t xml:space="preserve"> </w:t>
            </w:r>
            <w:r>
              <w:rPr>
                <w:w w:val="110"/>
                <w:sz w:val="20"/>
                <w:szCs w:val="20"/>
              </w:rPr>
              <w:t>and</w:t>
            </w:r>
            <w:r>
              <w:rPr>
                <w:spacing w:val="-5"/>
                <w:w w:val="110"/>
                <w:sz w:val="20"/>
                <w:szCs w:val="20"/>
              </w:rPr>
              <w:t xml:space="preserve"> </w:t>
            </w:r>
            <w:r>
              <w:rPr>
                <w:spacing w:val="-4"/>
                <w:w w:val="110"/>
                <w:sz w:val="20"/>
                <w:szCs w:val="20"/>
              </w:rPr>
              <w:t>1964</w:t>
            </w:r>
          </w:p>
          <w:p w14:paraId="78BFE164"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Protection</w:t>
            </w:r>
            <w:r>
              <w:rPr>
                <w:spacing w:val="10"/>
                <w:w w:val="110"/>
                <w:sz w:val="20"/>
                <w:szCs w:val="20"/>
              </w:rPr>
              <w:t xml:space="preserve"> </w:t>
            </w:r>
            <w:r>
              <w:rPr>
                <w:w w:val="110"/>
                <w:sz w:val="20"/>
                <w:szCs w:val="20"/>
              </w:rPr>
              <w:t>from</w:t>
            </w:r>
            <w:r>
              <w:rPr>
                <w:spacing w:val="7"/>
                <w:w w:val="110"/>
                <w:sz w:val="20"/>
                <w:szCs w:val="20"/>
              </w:rPr>
              <w:t xml:space="preserve"> </w:t>
            </w:r>
            <w:r>
              <w:rPr>
                <w:w w:val="110"/>
                <w:sz w:val="20"/>
                <w:szCs w:val="20"/>
              </w:rPr>
              <w:t>Harassment</w:t>
            </w:r>
            <w:r>
              <w:rPr>
                <w:spacing w:val="12"/>
                <w:w w:val="110"/>
                <w:sz w:val="20"/>
                <w:szCs w:val="20"/>
              </w:rPr>
              <w:t xml:space="preserve"> </w:t>
            </w:r>
            <w:r>
              <w:rPr>
                <w:w w:val="110"/>
                <w:sz w:val="20"/>
                <w:szCs w:val="20"/>
              </w:rPr>
              <w:t>Act</w:t>
            </w:r>
            <w:r>
              <w:rPr>
                <w:spacing w:val="12"/>
                <w:w w:val="110"/>
                <w:sz w:val="20"/>
                <w:szCs w:val="20"/>
              </w:rPr>
              <w:t xml:space="preserve"> </w:t>
            </w:r>
            <w:r>
              <w:rPr>
                <w:spacing w:val="-4"/>
                <w:w w:val="110"/>
                <w:sz w:val="20"/>
                <w:szCs w:val="20"/>
              </w:rPr>
              <w:t>1997</w:t>
            </w:r>
          </w:p>
          <w:p w14:paraId="7436A299" w14:textId="77777777" w:rsidR="00867CAF" w:rsidRPr="001A5908" w:rsidRDefault="00867CAF" w:rsidP="001A5908">
            <w:pPr>
              <w:pStyle w:val="BodyText"/>
              <w:numPr>
                <w:ilvl w:val="0"/>
                <w:numId w:val="50"/>
              </w:numPr>
              <w:spacing w:before="0" w:line="240" w:lineRule="auto"/>
              <w:rPr>
                <w:sz w:val="20"/>
                <w:szCs w:val="20"/>
              </w:rPr>
            </w:pPr>
            <w:r>
              <w:rPr>
                <w:w w:val="110"/>
                <w:sz w:val="20"/>
                <w:szCs w:val="20"/>
              </w:rPr>
              <w:t>General</w:t>
            </w:r>
            <w:r>
              <w:rPr>
                <w:spacing w:val="-3"/>
                <w:w w:val="110"/>
                <w:sz w:val="20"/>
                <w:szCs w:val="20"/>
              </w:rPr>
              <w:t xml:space="preserve"> </w:t>
            </w:r>
            <w:r>
              <w:rPr>
                <w:w w:val="110"/>
                <w:sz w:val="20"/>
                <w:szCs w:val="20"/>
              </w:rPr>
              <w:t>Data</w:t>
            </w:r>
            <w:r>
              <w:rPr>
                <w:spacing w:val="-2"/>
                <w:w w:val="110"/>
                <w:sz w:val="20"/>
                <w:szCs w:val="20"/>
              </w:rPr>
              <w:t xml:space="preserve"> </w:t>
            </w:r>
            <w:r>
              <w:rPr>
                <w:w w:val="110"/>
                <w:sz w:val="20"/>
                <w:szCs w:val="20"/>
              </w:rPr>
              <w:t>Protection</w:t>
            </w:r>
            <w:r>
              <w:rPr>
                <w:spacing w:val="-3"/>
                <w:w w:val="110"/>
                <w:sz w:val="20"/>
                <w:szCs w:val="20"/>
              </w:rPr>
              <w:t xml:space="preserve"> </w:t>
            </w:r>
            <w:r>
              <w:rPr>
                <w:w w:val="110"/>
                <w:sz w:val="20"/>
                <w:szCs w:val="20"/>
              </w:rPr>
              <w:t>Regulations</w:t>
            </w:r>
            <w:r>
              <w:rPr>
                <w:spacing w:val="-4"/>
                <w:w w:val="110"/>
                <w:sz w:val="20"/>
                <w:szCs w:val="20"/>
              </w:rPr>
              <w:t xml:space="preserve"> 2018</w:t>
            </w:r>
          </w:p>
          <w:p w14:paraId="6F08CFB9" w14:textId="77777777" w:rsidR="00867CAF" w:rsidRPr="00ED3107" w:rsidRDefault="00867CAF" w:rsidP="001A5908">
            <w:pPr>
              <w:pStyle w:val="BodyText"/>
              <w:numPr>
                <w:ilvl w:val="0"/>
                <w:numId w:val="50"/>
              </w:numPr>
              <w:spacing w:before="0" w:line="240" w:lineRule="auto"/>
              <w:rPr>
                <w:lang w:val="en-AU"/>
              </w:rPr>
            </w:pPr>
            <w:r>
              <w:rPr>
                <w:w w:val="110"/>
                <w:sz w:val="20"/>
                <w:szCs w:val="20"/>
              </w:rPr>
              <w:t>The</w:t>
            </w:r>
            <w:r>
              <w:rPr>
                <w:spacing w:val="3"/>
                <w:w w:val="110"/>
                <w:sz w:val="20"/>
                <w:szCs w:val="20"/>
              </w:rPr>
              <w:t xml:space="preserve"> </w:t>
            </w:r>
            <w:r>
              <w:rPr>
                <w:w w:val="110"/>
                <w:sz w:val="20"/>
                <w:szCs w:val="20"/>
              </w:rPr>
              <w:t>Freedom</w:t>
            </w:r>
            <w:r>
              <w:rPr>
                <w:spacing w:val="3"/>
                <w:w w:val="110"/>
                <w:sz w:val="20"/>
                <w:szCs w:val="20"/>
              </w:rPr>
              <w:t xml:space="preserve"> </w:t>
            </w:r>
            <w:r>
              <w:rPr>
                <w:w w:val="110"/>
                <w:sz w:val="20"/>
                <w:szCs w:val="20"/>
              </w:rPr>
              <w:t>of</w:t>
            </w:r>
            <w:r>
              <w:rPr>
                <w:spacing w:val="4"/>
                <w:w w:val="110"/>
                <w:sz w:val="20"/>
                <w:szCs w:val="20"/>
              </w:rPr>
              <w:t xml:space="preserve"> </w:t>
            </w:r>
            <w:r>
              <w:rPr>
                <w:w w:val="110"/>
                <w:sz w:val="20"/>
                <w:szCs w:val="20"/>
              </w:rPr>
              <w:t>Information</w:t>
            </w:r>
            <w:r>
              <w:rPr>
                <w:spacing w:val="1"/>
                <w:w w:val="110"/>
                <w:sz w:val="20"/>
                <w:szCs w:val="20"/>
              </w:rPr>
              <w:t xml:space="preserve"> </w:t>
            </w:r>
            <w:r>
              <w:rPr>
                <w:w w:val="110"/>
                <w:sz w:val="20"/>
                <w:szCs w:val="20"/>
              </w:rPr>
              <w:t>Act</w:t>
            </w:r>
            <w:r>
              <w:rPr>
                <w:spacing w:val="2"/>
                <w:w w:val="110"/>
                <w:sz w:val="20"/>
                <w:szCs w:val="20"/>
              </w:rPr>
              <w:t xml:space="preserve"> </w:t>
            </w:r>
            <w:r>
              <w:rPr>
                <w:spacing w:val="-4"/>
                <w:w w:val="110"/>
                <w:sz w:val="20"/>
                <w:szCs w:val="20"/>
              </w:rPr>
              <w:t>2000</w:t>
            </w:r>
          </w:p>
        </w:tc>
      </w:tr>
      <w:tr w:rsidR="00867CAF" w:rsidRPr="007A1DE1" w14:paraId="18C834E2" w14:textId="77777777">
        <w:trPr>
          <w:trHeight w:val="624"/>
        </w:trPr>
        <w:tc>
          <w:tcPr>
            <w:tcW w:w="2689" w:type="dxa"/>
          </w:tcPr>
          <w:p w14:paraId="245A870C" w14:textId="77777777" w:rsidR="00867CAF" w:rsidRPr="00DA04FD" w:rsidRDefault="00867CAF">
            <w:pPr>
              <w:pStyle w:val="Heading2"/>
              <w:ind w:left="22"/>
              <w:rPr>
                <w:sz w:val="22"/>
              </w:rPr>
            </w:pPr>
            <w:r>
              <w:rPr>
                <w:sz w:val="22"/>
              </w:rPr>
              <w:t>Related Forms &amp; Documents</w:t>
            </w:r>
          </w:p>
        </w:tc>
        <w:tc>
          <w:tcPr>
            <w:tcW w:w="7654" w:type="dxa"/>
            <w:vAlign w:val="center"/>
          </w:tcPr>
          <w:p w14:paraId="3FFBA9C8" w14:textId="77777777" w:rsidR="00867CAF" w:rsidRPr="001A5908" w:rsidRDefault="00867CAF" w:rsidP="001A5908">
            <w:pPr>
              <w:pStyle w:val="BodyText"/>
              <w:numPr>
                <w:ilvl w:val="0"/>
                <w:numId w:val="50"/>
              </w:numPr>
              <w:spacing w:before="0" w:line="240" w:lineRule="auto"/>
              <w:rPr>
                <w:w w:val="110"/>
                <w:sz w:val="20"/>
                <w:szCs w:val="20"/>
              </w:rPr>
            </w:pPr>
            <w:r>
              <w:rPr>
                <w:w w:val="110"/>
                <w:sz w:val="20"/>
                <w:szCs w:val="20"/>
              </w:rPr>
              <w:t>Acceptable use agreements for staff, visitors and students Safeguarding Policy</w:t>
            </w:r>
          </w:p>
          <w:p w14:paraId="34AD3001" w14:textId="77777777" w:rsidR="00867CAF" w:rsidRPr="001A5908" w:rsidRDefault="00867CAF" w:rsidP="001A5908">
            <w:pPr>
              <w:pStyle w:val="BodyText"/>
              <w:numPr>
                <w:ilvl w:val="0"/>
                <w:numId w:val="50"/>
              </w:numPr>
              <w:spacing w:before="0" w:line="240" w:lineRule="auto"/>
              <w:rPr>
                <w:w w:val="110"/>
                <w:sz w:val="20"/>
                <w:szCs w:val="20"/>
              </w:rPr>
            </w:pPr>
            <w:r>
              <w:rPr>
                <w:w w:val="110"/>
                <w:sz w:val="20"/>
                <w:szCs w:val="20"/>
              </w:rPr>
              <w:t>Health and Safety Policy</w:t>
            </w:r>
          </w:p>
          <w:p w14:paraId="731761BD" w14:textId="77777777" w:rsidR="00867CAF" w:rsidRPr="001A5908" w:rsidRDefault="00867CAF" w:rsidP="001A5908">
            <w:pPr>
              <w:pStyle w:val="BodyText"/>
              <w:numPr>
                <w:ilvl w:val="0"/>
                <w:numId w:val="50"/>
              </w:numPr>
              <w:spacing w:before="0" w:line="240" w:lineRule="auto"/>
              <w:rPr>
                <w:w w:val="110"/>
                <w:sz w:val="20"/>
                <w:szCs w:val="20"/>
              </w:rPr>
            </w:pPr>
            <w:r>
              <w:rPr>
                <w:w w:val="110"/>
                <w:sz w:val="20"/>
                <w:szCs w:val="20"/>
              </w:rPr>
              <w:t>Student Conduct Agreement</w:t>
            </w:r>
          </w:p>
          <w:p w14:paraId="630D8585" w14:textId="77777777" w:rsidR="00867CAF" w:rsidRPr="004B7727" w:rsidRDefault="00867CAF" w:rsidP="001A5908">
            <w:pPr>
              <w:pStyle w:val="BodyText"/>
              <w:numPr>
                <w:ilvl w:val="0"/>
                <w:numId w:val="50"/>
              </w:numPr>
              <w:spacing w:before="0" w:line="240" w:lineRule="auto"/>
            </w:pPr>
            <w:r>
              <w:rPr>
                <w:w w:val="110"/>
                <w:sz w:val="20"/>
                <w:szCs w:val="20"/>
              </w:rPr>
              <w:t>Behaviour and Anti-Bullying Policies</w:t>
            </w:r>
          </w:p>
        </w:tc>
      </w:tr>
    </w:tbl>
    <w:p w14:paraId="53A1755A" w14:textId="77777777" w:rsidR="00F3648F" w:rsidRDefault="00F3648F" w:rsidP="00C05B60"/>
    <w:p w14:paraId="741FE0D3" w14:textId="77777777" w:rsidR="000F63FD" w:rsidRPr="00C05B60" w:rsidRDefault="00C05B60" w:rsidP="00C05B60">
      <w:pPr>
        <w:rPr>
          <w:b/>
          <w:bCs/>
          <w:sz w:val="24"/>
          <w:szCs w:val="24"/>
        </w:rPr>
      </w:pPr>
      <w:r>
        <w:rPr>
          <w:b/>
          <w:bCs/>
          <w:sz w:val="24"/>
          <w:szCs w:val="24"/>
        </w:rPr>
        <w:t>VERSION CONTROL</w:t>
      </w:r>
    </w:p>
    <w:p w14:paraId="0600E469" w14:textId="77777777" w:rsidR="000F63FD" w:rsidRPr="0000448D" w:rsidRDefault="000F63FD" w:rsidP="00410A83">
      <w:pPr>
        <w:pStyle w:val="BodyText"/>
        <w:ind w:right="523"/>
      </w:pPr>
      <w:r>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446742" w:rsidRPr="0000448D" w14:paraId="284674AA"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6B4736E1" w14:textId="77777777" w:rsidR="00446742" w:rsidRPr="0000448D" w:rsidRDefault="00446742" w:rsidP="00965227">
            <w:pPr>
              <w:pStyle w:val="BodyText"/>
              <w:ind w:right="523"/>
              <w:rPr>
                <w:b/>
                <w:bCs/>
                <w:kern w:val="2"/>
                <w14:ligatures w14:val="standardContextual"/>
              </w:rPr>
            </w:pPr>
            <w:r>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2611526C" w14:textId="77777777" w:rsidR="00446742" w:rsidRPr="0000448D" w:rsidRDefault="00446742" w:rsidP="00965227">
            <w:pPr>
              <w:pStyle w:val="BodyText"/>
              <w:ind w:right="523"/>
              <w:rPr>
                <w:b/>
                <w:bCs/>
                <w:kern w:val="2"/>
                <w14:ligatures w14:val="standardContextual"/>
              </w:rPr>
            </w:pPr>
            <w:r>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0193B64E" w14:textId="77777777" w:rsidR="00446742" w:rsidRPr="0000448D" w:rsidRDefault="00446742" w:rsidP="00965227">
            <w:pPr>
              <w:pStyle w:val="BodyText"/>
              <w:ind w:right="523"/>
              <w:rPr>
                <w:b/>
                <w:bCs/>
                <w:kern w:val="2"/>
                <w14:ligatures w14:val="standardContextual"/>
              </w:rPr>
            </w:pPr>
            <w:r>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1AC5833D" w14:textId="77777777" w:rsidR="00446742" w:rsidRPr="0000448D" w:rsidRDefault="00446742" w:rsidP="00965227">
            <w:pPr>
              <w:pStyle w:val="BodyText"/>
              <w:ind w:right="523"/>
              <w:rPr>
                <w:b/>
                <w:bCs/>
                <w:kern w:val="2"/>
                <w14:ligatures w14:val="standardContextual"/>
              </w:rPr>
            </w:pPr>
            <w:r>
              <w:rPr>
                <w:b/>
                <w:bCs/>
                <w:kern w:val="2"/>
                <w14:ligatures w14:val="standardContextual"/>
              </w:rPr>
              <w:t>Author/</w:t>
            </w:r>
          </w:p>
          <w:p w14:paraId="264877C8" w14:textId="77777777" w:rsidR="00446742" w:rsidRPr="0000448D" w:rsidRDefault="00446742" w:rsidP="00965227">
            <w:pPr>
              <w:pStyle w:val="BodyText"/>
              <w:ind w:right="523"/>
              <w:rPr>
                <w:b/>
                <w:bCs/>
                <w:kern w:val="2"/>
                <w14:ligatures w14:val="standardContextual"/>
              </w:rPr>
            </w:pPr>
            <w:r>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4527F09C" w14:textId="77777777" w:rsidR="00446742" w:rsidRPr="0000448D" w:rsidRDefault="00446742" w:rsidP="00965227">
            <w:pPr>
              <w:pStyle w:val="BodyText"/>
              <w:ind w:right="523"/>
              <w:rPr>
                <w:b/>
                <w:bCs/>
                <w:kern w:val="2"/>
                <w14:ligatures w14:val="standardContextual"/>
              </w:rPr>
            </w:pPr>
            <w:r>
              <w:rPr>
                <w:b/>
                <w:bCs/>
                <w:kern w:val="2"/>
                <w14:ligatures w14:val="standardContextual"/>
              </w:rPr>
              <w:t>Approved by:</w:t>
            </w:r>
          </w:p>
        </w:tc>
      </w:tr>
      <w:tr w:rsidR="00867CAF" w:rsidRPr="0000448D" w14:paraId="54FBB56B" w14:textId="77777777" w:rsidTr="00FA0C16">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31F673C7" w14:textId="77777777" w:rsidR="00867CAF" w:rsidRPr="0000448D" w:rsidRDefault="00867CAF" w:rsidP="00867CAF">
            <w:pPr>
              <w:pStyle w:val="BodyText"/>
              <w:ind w:right="523"/>
              <w:rPr>
                <w:kern w:val="2"/>
                <w14:ligatures w14:val="standardContextual"/>
              </w:rPr>
            </w:pPr>
            <w:r>
              <w:rPr>
                <w:sz w:val="20"/>
                <w:szCs w:val="20"/>
                <w:lang w:val="en-AU"/>
              </w:rPr>
              <w:t>1</w:t>
            </w:r>
          </w:p>
        </w:tc>
        <w:tc>
          <w:tcPr>
            <w:tcW w:w="1984" w:type="dxa"/>
            <w:tcBorders>
              <w:top w:val="single" w:sz="4" w:space="0" w:color="000000"/>
              <w:left w:val="single" w:sz="4" w:space="0" w:color="000000"/>
              <w:bottom w:val="single" w:sz="4" w:space="0" w:color="000000"/>
              <w:right w:val="single" w:sz="4" w:space="0" w:color="000000"/>
            </w:tcBorders>
          </w:tcPr>
          <w:p w14:paraId="56C460D9" w14:textId="7EF7D338" w:rsidR="00867CAF" w:rsidRPr="0000448D" w:rsidRDefault="00867CAF" w:rsidP="00867CAF">
            <w:pPr>
              <w:pStyle w:val="BodyText"/>
              <w:ind w:right="523"/>
              <w:rPr>
                <w:kern w:val="2"/>
                <w14:ligatures w14:val="standardContextual"/>
              </w:rPr>
            </w:pPr>
            <w:r>
              <w:rPr>
                <w:sz w:val="20"/>
                <w:szCs w:val="20"/>
                <w:lang w:val="en-AU"/>
              </w:rPr>
              <w:t>23/0</w:t>
            </w:r>
            <w:ins w:id="37" w:author="mark wrangles" w:date="2025-09-17T12:59:00Z" w16du:dateUtc="2025-09-17T11:59:00Z">
              <w:r>
                <w:rPr>
                  <w:sz w:val="20"/>
                  <w:szCs w:val="20"/>
                  <w:lang w:val="en-AU"/>
                </w:rPr>
                <w:t>9</w:t>
              </w:r>
            </w:ins>
            <w:del w:id="38" w:author="mark wrangles" w:date="2025-09-17T12:59:00Z" w16du:dateUtc="2025-09-17T11:59:00Z">
              <w:r>
                <w:rPr>
                  <w:sz w:val="20"/>
                  <w:szCs w:val="20"/>
                  <w:lang w:val="en-AU"/>
                </w:rPr>
                <w:delText>7</w:delText>
              </w:r>
            </w:del>
            <w:r>
              <w:rPr>
                <w:sz w:val="20"/>
                <w:szCs w:val="20"/>
                <w:lang w:val="en-AU"/>
              </w:rPr>
              <w:t>/2025</w:t>
            </w:r>
          </w:p>
        </w:tc>
        <w:tc>
          <w:tcPr>
            <w:tcW w:w="2552" w:type="dxa"/>
            <w:tcBorders>
              <w:top w:val="single" w:sz="4" w:space="0" w:color="000000"/>
              <w:left w:val="single" w:sz="4" w:space="0" w:color="000000"/>
              <w:bottom w:val="single" w:sz="4" w:space="0" w:color="000000"/>
              <w:right w:val="single" w:sz="4" w:space="0" w:color="000000"/>
            </w:tcBorders>
          </w:tcPr>
          <w:p w14:paraId="46C45094" w14:textId="77777777" w:rsidR="00867CAF" w:rsidRPr="0000448D" w:rsidRDefault="00867CAF" w:rsidP="00867CAF">
            <w:pPr>
              <w:pStyle w:val="BodyText"/>
              <w:ind w:right="523"/>
              <w:rPr>
                <w:kern w:val="2"/>
                <w14:ligatures w14:val="standardContextual"/>
              </w:rPr>
            </w:pPr>
            <w:r>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74541F3F" w14:textId="25FD168F" w:rsidR="00867CAF" w:rsidRPr="0000448D" w:rsidRDefault="00041652" w:rsidP="00867CAF">
            <w:pPr>
              <w:pStyle w:val="BodyText"/>
              <w:ind w:right="523"/>
              <w:rPr>
                <w:kern w:val="2"/>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5A3F99CA" w14:textId="77777777" w:rsidR="00867CAF" w:rsidRPr="0000448D" w:rsidRDefault="00867CAF" w:rsidP="00867CAF">
            <w:pPr>
              <w:pStyle w:val="BodyText"/>
              <w:ind w:right="523"/>
              <w:rPr>
                <w:kern w:val="2"/>
                <w14:ligatures w14:val="standardContextual"/>
              </w:rPr>
            </w:pPr>
          </w:p>
        </w:tc>
      </w:tr>
      <w:tr w:rsidR="00867CAF" w:rsidRPr="0000448D" w14:paraId="39BEF449"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576BBE4F" w14:textId="77777777" w:rsidR="00867CAF" w:rsidRDefault="00867CAF" w:rsidP="00867CAF">
            <w:pPr>
              <w:pStyle w:val="BodyText"/>
              <w:ind w:right="523"/>
              <w:rPr>
                <w:kern w:val="2"/>
                <w14:ligatures w14:val="standardContextual"/>
              </w:rPr>
            </w:pPr>
            <w:r>
              <w:rPr>
                <w:sz w:val="20"/>
                <w:szCs w:val="20"/>
                <w:lang w:val="en-AU"/>
              </w:rPr>
              <w:lastRenderedPageBreak/>
              <w:t>2</w:t>
            </w:r>
          </w:p>
        </w:tc>
        <w:tc>
          <w:tcPr>
            <w:tcW w:w="1984" w:type="dxa"/>
            <w:tcBorders>
              <w:top w:val="single" w:sz="4" w:space="0" w:color="000000"/>
              <w:left w:val="single" w:sz="4" w:space="0" w:color="000000"/>
              <w:bottom w:val="single" w:sz="4" w:space="0" w:color="000000"/>
              <w:right w:val="single" w:sz="4" w:space="0" w:color="000000"/>
            </w:tcBorders>
          </w:tcPr>
          <w:p w14:paraId="5B70C0E1" w14:textId="4464AF13" w:rsidR="00867CAF" w:rsidRDefault="00867CAF" w:rsidP="00867CAF">
            <w:pPr>
              <w:pStyle w:val="BodyText"/>
              <w:ind w:right="523"/>
              <w:rPr>
                <w:kern w:val="2"/>
                <w14:ligatures w14:val="standardContextual"/>
              </w:rPr>
            </w:pPr>
            <w:r>
              <w:rPr>
                <w:sz w:val="20"/>
                <w:szCs w:val="20"/>
                <w:lang w:val="en-AU"/>
              </w:rPr>
              <w:t>0</w:t>
            </w:r>
            <w:r w:rsidR="00041652">
              <w:rPr>
                <w:sz w:val="20"/>
                <w:szCs w:val="20"/>
                <w:lang w:val="en-AU"/>
              </w:rPr>
              <w:t>9</w:t>
            </w:r>
            <w:r>
              <w:rPr>
                <w:sz w:val="20"/>
                <w:szCs w:val="20"/>
                <w:lang w:val="en-AU"/>
              </w:rPr>
              <w:t>2026</w:t>
            </w:r>
          </w:p>
        </w:tc>
        <w:tc>
          <w:tcPr>
            <w:tcW w:w="2552" w:type="dxa"/>
            <w:tcBorders>
              <w:top w:val="single" w:sz="4" w:space="0" w:color="000000"/>
              <w:left w:val="single" w:sz="4" w:space="0" w:color="000000"/>
              <w:bottom w:val="single" w:sz="4" w:space="0" w:color="000000"/>
              <w:right w:val="single" w:sz="4" w:space="0" w:color="000000"/>
            </w:tcBorders>
          </w:tcPr>
          <w:p w14:paraId="0FA44BF6" w14:textId="77777777" w:rsidR="00867CAF" w:rsidRDefault="00867CAF" w:rsidP="00867CAF">
            <w:pPr>
              <w:pStyle w:val="BodyText"/>
              <w:ind w:right="523"/>
              <w:rPr>
                <w:kern w:val="2"/>
                <w14:ligatures w14:val="standardContextual"/>
              </w:rPr>
            </w:pPr>
            <w:r>
              <w:rPr>
                <w:sz w:val="20"/>
                <w:szCs w:val="20"/>
                <w:lang w:val="en-AU"/>
              </w:rPr>
              <w:t>Updated in line with KCSIE 2026: AI/deepfake intimate-image terminology; annual recorded review of filtering and monitoring</w:t>
            </w:r>
          </w:p>
        </w:tc>
        <w:tc>
          <w:tcPr>
            <w:tcW w:w="2126" w:type="dxa"/>
            <w:tcBorders>
              <w:top w:val="single" w:sz="4" w:space="0" w:color="000000"/>
              <w:left w:val="single" w:sz="4" w:space="0" w:color="000000"/>
              <w:bottom w:val="single" w:sz="4" w:space="0" w:color="000000"/>
              <w:right w:val="single" w:sz="4" w:space="0" w:color="000000"/>
            </w:tcBorders>
          </w:tcPr>
          <w:p w14:paraId="2D02D623" w14:textId="700B69ED" w:rsidR="00867CAF" w:rsidRDefault="00041652" w:rsidP="00867CAF">
            <w:pPr>
              <w:pStyle w:val="BodyText"/>
              <w:ind w:right="523"/>
              <w:rPr>
                <w:kern w:val="2"/>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60DDD847" w14:textId="77777777" w:rsidR="00867CAF" w:rsidRPr="0000448D" w:rsidRDefault="00867CAF" w:rsidP="00867CAF">
            <w:pPr>
              <w:pStyle w:val="BodyText"/>
              <w:ind w:right="523"/>
              <w:rPr>
                <w:kern w:val="2"/>
                <w14:ligatures w14:val="standardContextual"/>
              </w:rPr>
            </w:pPr>
          </w:p>
        </w:tc>
      </w:tr>
      <w:tr w:rsidR="00867CAF" w:rsidRPr="0000448D" w14:paraId="080D727E"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6DAE5BD9" w14:textId="77777777" w:rsidR="00867CAF" w:rsidRPr="0000448D" w:rsidRDefault="00867CAF" w:rsidP="00867CAF">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55069109" w14:textId="77777777" w:rsidR="00867CAF" w:rsidRDefault="00867CAF" w:rsidP="00867CAF">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77F6F430" w14:textId="77777777" w:rsidR="00867CAF" w:rsidRPr="0000448D" w:rsidRDefault="00867CAF" w:rsidP="00867CAF">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5802C12F" w14:textId="77777777" w:rsidR="00867CAF" w:rsidRPr="0000448D" w:rsidRDefault="00867CAF" w:rsidP="00867CAF">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7CBA098D" w14:textId="77777777" w:rsidR="00867CAF" w:rsidRPr="0000448D" w:rsidRDefault="00867CAF" w:rsidP="00867CAF">
            <w:pPr>
              <w:pStyle w:val="BodyText"/>
              <w:ind w:right="523"/>
              <w:rPr>
                <w:kern w:val="2"/>
                <w14:ligatures w14:val="standardContextual"/>
              </w:rPr>
            </w:pPr>
          </w:p>
        </w:tc>
      </w:tr>
    </w:tbl>
    <w:p w14:paraId="06EE0074" w14:textId="77777777" w:rsidR="00C31775" w:rsidRPr="0000448D" w:rsidRDefault="00C31775" w:rsidP="00C31775">
      <w:pPr>
        <w:widowControl/>
        <w:autoSpaceDE/>
        <w:autoSpaceDN/>
        <w:spacing w:after="160" w:line="259" w:lineRule="auto"/>
        <w:rPr>
          <w:sz w:val="24"/>
          <w:szCs w:val="24"/>
          <w:lang w:val="en-US"/>
        </w:rPr>
      </w:pPr>
    </w:p>
    <w:sectPr w:rsidR="00C31775" w:rsidRPr="0000448D" w:rsidSect="004752A1">
      <w:headerReference w:type="even" r:id="rId11"/>
      <w:headerReference w:type="default" r:id="rId12"/>
      <w:headerReference w:type="first" r:id="rId13"/>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4DA62" w14:textId="77777777" w:rsidR="00816C77" w:rsidRDefault="00816C77" w:rsidP="00AC3A2B">
      <w:r>
        <w:separator/>
      </w:r>
    </w:p>
  </w:endnote>
  <w:endnote w:type="continuationSeparator" w:id="0">
    <w:p w14:paraId="347A1109" w14:textId="77777777" w:rsidR="00816C77" w:rsidRDefault="00816C77" w:rsidP="00AC3A2B">
      <w:r>
        <w:continuationSeparator/>
      </w:r>
    </w:p>
  </w:endnote>
  <w:endnote w:type="continuationNotice" w:id="1">
    <w:p w14:paraId="07CBF66A" w14:textId="77777777" w:rsidR="00816C77" w:rsidRDefault="00816C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B664B" w14:textId="77777777" w:rsidR="00816C77" w:rsidRDefault="00816C77" w:rsidP="00AC3A2B">
      <w:r>
        <w:separator/>
      </w:r>
    </w:p>
  </w:footnote>
  <w:footnote w:type="continuationSeparator" w:id="0">
    <w:p w14:paraId="36E9E7DE" w14:textId="77777777" w:rsidR="00816C77" w:rsidRDefault="00816C77" w:rsidP="00AC3A2B">
      <w:r>
        <w:continuationSeparator/>
      </w:r>
    </w:p>
  </w:footnote>
  <w:footnote w:type="continuationNotice" w:id="1">
    <w:p w14:paraId="782721DB" w14:textId="77777777" w:rsidR="00816C77" w:rsidRDefault="00816C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2E32" w14:textId="77777777" w:rsidR="00F17C55" w:rsidRDefault="00CD4298">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EAB1" w14:textId="0E212042" w:rsidR="00F17C55" w:rsidRDefault="0097665E">
    <w:r>
      <w:rPr>
        <w:highlight w:val="yellow"/>
      </w:rP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14CF" w14:textId="77777777" w:rsidR="00F17C55" w:rsidRDefault="00CD4298">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153"/>
    <w:multiLevelType w:val="hybridMultilevel"/>
    <w:tmpl w:val="7382C9B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 w15:restartNumberingAfterBreak="0">
    <w:nsid w:val="08AC62E5"/>
    <w:multiLevelType w:val="hybridMultilevel"/>
    <w:tmpl w:val="DA06988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 w15:restartNumberingAfterBreak="0">
    <w:nsid w:val="09367BE4"/>
    <w:multiLevelType w:val="hybridMultilevel"/>
    <w:tmpl w:val="388002D6"/>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 w15:restartNumberingAfterBreak="0">
    <w:nsid w:val="0A267B3F"/>
    <w:multiLevelType w:val="hybridMultilevel"/>
    <w:tmpl w:val="CF6E57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F013AF0"/>
    <w:multiLevelType w:val="hybridMultilevel"/>
    <w:tmpl w:val="FAB8F42A"/>
    <w:lvl w:ilvl="0" w:tplc="08090001">
      <w:start w:val="1"/>
      <w:numFmt w:val="bullet"/>
      <w:lvlText w:val=""/>
      <w:lvlJc w:val="left"/>
      <w:pPr>
        <w:ind w:left="860" w:hanging="360"/>
      </w:pPr>
      <w:rPr>
        <w:rFonts w:ascii="Symbol" w:hAnsi="Symbol" w:hint="default"/>
        <w:sz w:val="22"/>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5" w15:restartNumberingAfterBreak="0">
    <w:nsid w:val="0F525FE5"/>
    <w:multiLevelType w:val="hybridMultilevel"/>
    <w:tmpl w:val="52FACC7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6" w15:restartNumberingAfterBreak="0">
    <w:nsid w:val="14467098"/>
    <w:multiLevelType w:val="hybridMultilevel"/>
    <w:tmpl w:val="FCF2627C"/>
    <w:lvl w:ilvl="0" w:tplc="FBF6CC10">
      <w:numFmt w:val="bullet"/>
      <w:lvlText w:val="•"/>
      <w:lvlJc w:val="left"/>
      <w:pPr>
        <w:ind w:left="716" w:hanging="576"/>
      </w:pPr>
      <w:rPr>
        <w:rFonts w:ascii="Trebuchet MS" w:eastAsia="Arial" w:hAnsi="Trebuchet MS" w:cs="Aria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7" w15:restartNumberingAfterBreak="0">
    <w:nsid w:val="16740B67"/>
    <w:multiLevelType w:val="hybridMultilevel"/>
    <w:tmpl w:val="5E24242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8" w15:restartNumberingAfterBreak="0">
    <w:nsid w:val="18E53B56"/>
    <w:multiLevelType w:val="hybridMultilevel"/>
    <w:tmpl w:val="6E066080"/>
    <w:lvl w:ilvl="0" w:tplc="8110C71E">
      <w:start w:val="1"/>
      <w:numFmt w:val="lowerLetter"/>
      <w:lvlText w:val="%1)"/>
      <w:lvlJc w:val="left"/>
      <w:pPr>
        <w:ind w:left="860" w:hanging="360"/>
      </w:pPr>
      <w:rPr>
        <w:rFonts w:ascii="Calibri" w:hAnsi="Calibri" w:hint="default"/>
        <w:sz w:val="22"/>
      </w:r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9" w15:restartNumberingAfterBreak="0">
    <w:nsid w:val="1B745A8F"/>
    <w:multiLevelType w:val="hybridMultilevel"/>
    <w:tmpl w:val="580E9C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0" w15:restartNumberingAfterBreak="0">
    <w:nsid w:val="1D2D02F3"/>
    <w:multiLevelType w:val="hybridMultilevel"/>
    <w:tmpl w:val="A43E51D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1" w15:restartNumberingAfterBreak="0">
    <w:nsid w:val="1D5A4303"/>
    <w:multiLevelType w:val="hybridMultilevel"/>
    <w:tmpl w:val="33DAB63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2" w15:restartNumberingAfterBreak="0">
    <w:nsid w:val="1E3C1D8D"/>
    <w:multiLevelType w:val="hybridMultilevel"/>
    <w:tmpl w:val="D58AC0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FEF4E87"/>
    <w:multiLevelType w:val="hybridMultilevel"/>
    <w:tmpl w:val="A7FE440A"/>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4" w15:restartNumberingAfterBreak="0">
    <w:nsid w:val="22431DB9"/>
    <w:multiLevelType w:val="hybridMultilevel"/>
    <w:tmpl w:val="564C321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5" w15:restartNumberingAfterBreak="0">
    <w:nsid w:val="24C42E99"/>
    <w:multiLevelType w:val="hybridMultilevel"/>
    <w:tmpl w:val="C4EC4CE6"/>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6" w15:restartNumberingAfterBreak="0">
    <w:nsid w:val="2A007ADF"/>
    <w:multiLevelType w:val="hybridMultilevel"/>
    <w:tmpl w:val="3850BF04"/>
    <w:lvl w:ilvl="0" w:tplc="9DAC40D4">
      <w:numFmt w:val="bullet"/>
      <w:lvlText w:val=""/>
      <w:lvlJc w:val="left"/>
      <w:pPr>
        <w:ind w:left="459" w:hanging="360"/>
      </w:pPr>
      <w:rPr>
        <w:rFonts w:ascii="Symbol" w:eastAsia="Symbol" w:hAnsi="Symbol" w:cs="Symbol" w:hint="default"/>
        <w:b w:val="0"/>
        <w:bCs w:val="0"/>
        <w:i w:val="0"/>
        <w:iCs w:val="0"/>
        <w:spacing w:val="0"/>
        <w:w w:val="100"/>
        <w:sz w:val="24"/>
        <w:szCs w:val="24"/>
        <w:lang w:val="en-US" w:eastAsia="en-US" w:bidi="ar-SA"/>
      </w:rPr>
    </w:lvl>
    <w:lvl w:ilvl="1" w:tplc="7736C534">
      <w:numFmt w:val="bullet"/>
      <w:lvlText w:val="•"/>
      <w:lvlJc w:val="left"/>
      <w:pPr>
        <w:ind w:left="1206" w:hanging="360"/>
      </w:pPr>
      <w:rPr>
        <w:rFonts w:hint="default"/>
        <w:lang w:val="en-US" w:eastAsia="en-US" w:bidi="ar-SA"/>
      </w:rPr>
    </w:lvl>
    <w:lvl w:ilvl="2" w:tplc="F3825940">
      <w:numFmt w:val="bullet"/>
      <w:lvlText w:val="•"/>
      <w:lvlJc w:val="left"/>
      <w:pPr>
        <w:ind w:left="1953" w:hanging="360"/>
      </w:pPr>
      <w:rPr>
        <w:rFonts w:hint="default"/>
        <w:lang w:val="en-US" w:eastAsia="en-US" w:bidi="ar-SA"/>
      </w:rPr>
    </w:lvl>
    <w:lvl w:ilvl="3" w:tplc="56D237F2">
      <w:numFmt w:val="bullet"/>
      <w:lvlText w:val="•"/>
      <w:lvlJc w:val="left"/>
      <w:pPr>
        <w:ind w:left="2700" w:hanging="360"/>
      </w:pPr>
      <w:rPr>
        <w:rFonts w:hint="default"/>
        <w:lang w:val="en-US" w:eastAsia="en-US" w:bidi="ar-SA"/>
      </w:rPr>
    </w:lvl>
    <w:lvl w:ilvl="4" w:tplc="B86A59C8">
      <w:numFmt w:val="bullet"/>
      <w:lvlText w:val="•"/>
      <w:lvlJc w:val="left"/>
      <w:pPr>
        <w:ind w:left="3447" w:hanging="360"/>
      </w:pPr>
      <w:rPr>
        <w:rFonts w:hint="default"/>
        <w:lang w:val="en-US" w:eastAsia="en-US" w:bidi="ar-SA"/>
      </w:rPr>
    </w:lvl>
    <w:lvl w:ilvl="5" w:tplc="B0A8BCE8">
      <w:numFmt w:val="bullet"/>
      <w:lvlText w:val="•"/>
      <w:lvlJc w:val="left"/>
      <w:pPr>
        <w:ind w:left="4194" w:hanging="360"/>
      </w:pPr>
      <w:rPr>
        <w:rFonts w:hint="default"/>
        <w:lang w:val="en-US" w:eastAsia="en-US" w:bidi="ar-SA"/>
      </w:rPr>
    </w:lvl>
    <w:lvl w:ilvl="6" w:tplc="A18ABC42">
      <w:numFmt w:val="bullet"/>
      <w:lvlText w:val="•"/>
      <w:lvlJc w:val="left"/>
      <w:pPr>
        <w:ind w:left="4941" w:hanging="360"/>
      </w:pPr>
      <w:rPr>
        <w:rFonts w:hint="default"/>
        <w:lang w:val="en-US" w:eastAsia="en-US" w:bidi="ar-SA"/>
      </w:rPr>
    </w:lvl>
    <w:lvl w:ilvl="7" w:tplc="E4CADACA">
      <w:numFmt w:val="bullet"/>
      <w:lvlText w:val="•"/>
      <w:lvlJc w:val="left"/>
      <w:pPr>
        <w:ind w:left="5688" w:hanging="360"/>
      </w:pPr>
      <w:rPr>
        <w:rFonts w:hint="default"/>
        <w:lang w:val="en-US" w:eastAsia="en-US" w:bidi="ar-SA"/>
      </w:rPr>
    </w:lvl>
    <w:lvl w:ilvl="8" w:tplc="12104C7C">
      <w:numFmt w:val="bullet"/>
      <w:lvlText w:val="•"/>
      <w:lvlJc w:val="left"/>
      <w:pPr>
        <w:ind w:left="6435" w:hanging="360"/>
      </w:pPr>
      <w:rPr>
        <w:rFonts w:hint="default"/>
        <w:lang w:val="en-US" w:eastAsia="en-US" w:bidi="ar-SA"/>
      </w:rPr>
    </w:lvl>
  </w:abstractNum>
  <w:abstractNum w:abstractNumId="17" w15:restartNumberingAfterBreak="0">
    <w:nsid w:val="2BFD334B"/>
    <w:multiLevelType w:val="hybridMultilevel"/>
    <w:tmpl w:val="F6326526"/>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8" w15:restartNumberingAfterBreak="0">
    <w:nsid w:val="2C2B3B20"/>
    <w:multiLevelType w:val="hybridMultilevel"/>
    <w:tmpl w:val="E1FE6758"/>
    <w:lvl w:ilvl="0" w:tplc="0809000F">
      <w:start w:val="1"/>
      <w:numFmt w:val="decimal"/>
      <w:lvlText w:val="%1."/>
      <w:lvlJc w:val="left"/>
      <w:pPr>
        <w:ind w:left="500" w:hanging="360"/>
      </w:p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19" w15:restartNumberingAfterBreak="0">
    <w:nsid w:val="2D292B7A"/>
    <w:multiLevelType w:val="hybridMultilevel"/>
    <w:tmpl w:val="2D1CD138"/>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0" w15:restartNumberingAfterBreak="0">
    <w:nsid w:val="2D2F2464"/>
    <w:multiLevelType w:val="hybridMultilevel"/>
    <w:tmpl w:val="8430AF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2D9B4096"/>
    <w:multiLevelType w:val="hybridMultilevel"/>
    <w:tmpl w:val="DBA85DE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2" w15:restartNumberingAfterBreak="0">
    <w:nsid w:val="2F731080"/>
    <w:multiLevelType w:val="hybridMultilevel"/>
    <w:tmpl w:val="958C891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40F72A6"/>
    <w:multiLevelType w:val="hybridMultilevel"/>
    <w:tmpl w:val="468E31D6"/>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4" w15:restartNumberingAfterBreak="0">
    <w:nsid w:val="35C7580C"/>
    <w:multiLevelType w:val="hybridMultilevel"/>
    <w:tmpl w:val="39885FC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5" w15:restartNumberingAfterBreak="0">
    <w:nsid w:val="36034327"/>
    <w:multiLevelType w:val="hybridMultilevel"/>
    <w:tmpl w:val="3B324DB0"/>
    <w:lvl w:ilvl="0" w:tplc="08090001">
      <w:start w:val="1"/>
      <w:numFmt w:val="bullet"/>
      <w:lvlText w:val=""/>
      <w:lvlJc w:val="left"/>
      <w:pPr>
        <w:ind w:left="860" w:hanging="360"/>
      </w:pPr>
      <w:rPr>
        <w:rFonts w:ascii="Symbol" w:hAnsi="Symbol" w:hint="default"/>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26" w15:restartNumberingAfterBreak="0">
    <w:nsid w:val="37422D6C"/>
    <w:multiLevelType w:val="hybridMultilevel"/>
    <w:tmpl w:val="82906B6E"/>
    <w:lvl w:ilvl="0" w:tplc="0809000F">
      <w:start w:val="1"/>
      <w:numFmt w:val="decimal"/>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7" w15:restartNumberingAfterBreak="0">
    <w:nsid w:val="39FC4045"/>
    <w:multiLevelType w:val="hybridMultilevel"/>
    <w:tmpl w:val="92843542"/>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8" w15:restartNumberingAfterBreak="0">
    <w:nsid w:val="3AC67E58"/>
    <w:multiLevelType w:val="hybridMultilevel"/>
    <w:tmpl w:val="8130A0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7D334C6"/>
    <w:multiLevelType w:val="hybridMultilevel"/>
    <w:tmpl w:val="483A520C"/>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0" w15:restartNumberingAfterBreak="0">
    <w:nsid w:val="4B071EBC"/>
    <w:multiLevelType w:val="hybridMultilevel"/>
    <w:tmpl w:val="3776344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1" w15:restartNumberingAfterBreak="0">
    <w:nsid w:val="4E33437E"/>
    <w:multiLevelType w:val="hybridMultilevel"/>
    <w:tmpl w:val="8F727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3424CC7"/>
    <w:multiLevelType w:val="hybridMultilevel"/>
    <w:tmpl w:val="682844D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3" w15:restartNumberingAfterBreak="0">
    <w:nsid w:val="53B04D39"/>
    <w:multiLevelType w:val="hybridMultilevel"/>
    <w:tmpl w:val="9336EBBC"/>
    <w:lvl w:ilvl="0" w:tplc="08090001">
      <w:start w:val="1"/>
      <w:numFmt w:val="bullet"/>
      <w:lvlText w:val=""/>
      <w:lvlJc w:val="left"/>
      <w:pPr>
        <w:ind w:left="860" w:hanging="360"/>
      </w:pPr>
      <w:rPr>
        <w:rFonts w:ascii="Symbol" w:hAnsi="Symbol" w:hint="default"/>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34" w15:restartNumberingAfterBreak="0">
    <w:nsid w:val="5432426B"/>
    <w:multiLevelType w:val="hybridMultilevel"/>
    <w:tmpl w:val="7F627652"/>
    <w:lvl w:ilvl="0" w:tplc="08090019">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5" w15:restartNumberingAfterBreak="0">
    <w:nsid w:val="58520498"/>
    <w:multiLevelType w:val="hybridMultilevel"/>
    <w:tmpl w:val="EAB6DED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36" w15:restartNumberingAfterBreak="0">
    <w:nsid w:val="5E10491E"/>
    <w:multiLevelType w:val="hybridMultilevel"/>
    <w:tmpl w:val="A8460F4C"/>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7" w15:restartNumberingAfterBreak="0">
    <w:nsid w:val="60C36630"/>
    <w:multiLevelType w:val="hybridMultilevel"/>
    <w:tmpl w:val="08D881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4F26248"/>
    <w:multiLevelType w:val="hybridMultilevel"/>
    <w:tmpl w:val="EFC01E9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39" w15:restartNumberingAfterBreak="0">
    <w:nsid w:val="6F527A33"/>
    <w:multiLevelType w:val="hybridMultilevel"/>
    <w:tmpl w:val="468E31D6"/>
    <w:lvl w:ilvl="0" w:tplc="FFFFFFFF">
      <w:start w:val="1"/>
      <w:numFmt w:val="lowerLetter"/>
      <w:lvlText w:val="%1)"/>
      <w:lvlJc w:val="left"/>
      <w:pPr>
        <w:ind w:left="860" w:hanging="360"/>
      </w:p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40" w15:restartNumberingAfterBreak="0">
    <w:nsid w:val="7020472F"/>
    <w:multiLevelType w:val="hybridMultilevel"/>
    <w:tmpl w:val="5CB03D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1" w15:restartNumberingAfterBreak="0">
    <w:nsid w:val="73334C21"/>
    <w:multiLevelType w:val="hybridMultilevel"/>
    <w:tmpl w:val="83C21AF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2" w15:restartNumberingAfterBreak="0">
    <w:nsid w:val="784D719D"/>
    <w:multiLevelType w:val="hybridMultilevel"/>
    <w:tmpl w:val="DA4AC1D4"/>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43" w15:restartNumberingAfterBreak="0">
    <w:nsid w:val="78897A0A"/>
    <w:multiLevelType w:val="hybridMultilevel"/>
    <w:tmpl w:val="301AE40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44" w15:restartNumberingAfterBreak="0">
    <w:nsid w:val="791D188E"/>
    <w:multiLevelType w:val="hybridMultilevel"/>
    <w:tmpl w:val="7E4E1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AAC58BE"/>
    <w:multiLevelType w:val="hybridMultilevel"/>
    <w:tmpl w:val="793A4B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D562D6D"/>
    <w:multiLevelType w:val="hybridMultilevel"/>
    <w:tmpl w:val="B30080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DD34A7B"/>
    <w:multiLevelType w:val="hybridMultilevel"/>
    <w:tmpl w:val="02B68294"/>
    <w:lvl w:ilvl="0" w:tplc="08090001">
      <w:start w:val="1"/>
      <w:numFmt w:val="bullet"/>
      <w:lvlText w:val=""/>
      <w:lvlJc w:val="left"/>
      <w:pPr>
        <w:ind w:left="860" w:hanging="360"/>
      </w:pPr>
      <w:rPr>
        <w:rFonts w:ascii="Symbol" w:hAnsi="Symbol" w:hint="default"/>
        <w:sz w:val="22"/>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48" w15:restartNumberingAfterBreak="0">
    <w:nsid w:val="7F4F5497"/>
    <w:multiLevelType w:val="hybridMultilevel"/>
    <w:tmpl w:val="8474F4F2"/>
    <w:lvl w:ilvl="0" w:tplc="08090001">
      <w:start w:val="1"/>
      <w:numFmt w:val="bullet"/>
      <w:lvlText w:val=""/>
      <w:lvlJc w:val="left"/>
      <w:pPr>
        <w:ind w:left="500" w:hanging="360"/>
      </w:pPr>
      <w:rPr>
        <w:rFonts w:ascii="Symbol" w:hAnsi="Symbol" w:hint="default"/>
      </w:rPr>
    </w:lvl>
    <w:lvl w:ilvl="1" w:tplc="08090003">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num w:numId="1" w16cid:durableId="963119382">
    <w:abstractNumId w:val="16"/>
  </w:num>
  <w:num w:numId="2" w16cid:durableId="889732302">
    <w:abstractNumId w:val="36"/>
  </w:num>
  <w:num w:numId="3" w16cid:durableId="1428885732">
    <w:abstractNumId w:val="27"/>
  </w:num>
  <w:num w:numId="4" w16cid:durableId="141428862">
    <w:abstractNumId w:val="2"/>
  </w:num>
  <w:num w:numId="5" w16cid:durableId="2136292952">
    <w:abstractNumId w:val="16"/>
  </w:num>
  <w:num w:numId="6" w16cid:durableId="2029331829">
    <w:abstractNumId w:val="23"/>
  </w:num>
  <w:num w:numId="7" w16cid:durableId="329798462">
    <w:abstractNumId w:val="19"/>
  </w:num>
  <w:num w:numId="8" w16cid:durableId="1112629799">
    <w:abstractNumId w:val="39"/>
  </w:num>
  <w:num w:numId="9" w16cid:durableId="1530877341">
    <w:abstractNumId w:val="26"/>
  </w:num>
  <w:num w:numId="10" w16cid:durableId="541794739">
    <w:abstractNumId w:val="8"/>
  </w:num>
  <w:num w:numId="11" w16cid:durableId="1418133935">
    <w:abstractNumId w:val="34"/>
  </w:num>
  <w:num w:numId="12" w16cid:durableId="73161320">
    <w:abstractNumId w:val="7"/>
  </w:num>
  <w:num w:numId="13" w16cid:durableId="1050809231">
    <w:abstractNumId w:val="4"/>
  </w:num>
  <w:num w:numId="14" w16cid:durableId="551430016">
    <w:abstractNumId w:val="47"/>
  </w:num>
  <w:num w:numId="15" w16cid:durableId="1634166864">
    <w:abstractNumId w:val="25"/>
  </w:num>
  <w:num w:numId="16" w16cid:durableId="2008440238">
    <w:abstractNumId w:val="18"/>
  </w:num>
  <w:num w:numId="17" w16cid:durableId="175922516">
    <w:abstractNumId w:val="24"/>
  </w:num>
  <w:num w:numId="18" w16cid:durableId="910577661">
    <w:abstractNumId w:val="32"/>
  </w:num>
  <w:num w:numId="19" w16cid:durableId="366636636">
    <w:abstractNumId w:val="13"/>
  </w:num>
  <w:num w:numId="20" w16cid:durableId="272247927">
    <w:abstractNumId w:val="10"/>
  </w:num>
  <w:num w:numId="21" w16cid:durableId="1424642433">
    <w:abstractNumId w:val="43"/>
  </w:num>
  <w:num w:numId="22" w16cid:durableId="1211260533">
    <w:abstractNumId w:val="41"/>
  </w:num>
  <w:num w:numId="23" w16cid:durableId="929504015">
    <w:abstractNumId w:val="33"/>
  </w:num>
  <w:num w:numId="24" w16cid:durableId="327028031">
    <w:abstractNumId w:val="35"/>
  </w:num>
  <w:num w:numId="25" w16cid:durableId="2079590553">
    <w:abstractNumId w:val="42"/>
  </w:num>
  <w:num w:numId="26" w16cid:durableId="1966349817">
    <w:abstractNumId w:val="5"/>
  </w:num>
  <w:num w:numId="27" w16cid:durableId="1904827190">
    <w:abstractNumId w:val="6"/>
  </w:num>
  <w:num w:numId="28" w16cid:durableId="722099363">
    <w:abstractNumId w:val="17"/>
  </w:num>
  <w:num w:numId="29" w16cid:durableId="1070662333">
    <w:abstractNumId w:val="31"/>
  </w:num>
  <w:num w:numId="30" w16cid:durableId="35660991">
    <w:abstractNumId w:val="44"/>
  </w:num>
  <w:num w:numId="31" w16cid:durableId="551577594">
    <w:abstractNumId w:val="21"/>
  </w:num>
  <w:num w:numId="32" w16cid:durableId="1486780100">
    <w:abstractNumId w:val="9"/>
  </w:num>
  <w:num w:numId="33" w16cid:durableId="1061950369">
    <w:abstractNumId w:val="29"/>
  </w:num>
  <w:num w:numId="34" w16cid:durableId="267125319">
    <w:abstractNumId w:val="0"/>
  </w:num>
  <w:num w:numId="35" w16cid:durableId="422802946">
    <w:abstractNumId w:val="40"/>
  </w:num>
  <w:num w:numId="36" w16cid:durableId="340855535">
    <w:abstractNumId w:val="14"/>
  </w:num>
  <w:num w:numId="37" w16cid:durableId="1553153544">
    <w:abstractNumId w:val="48"/>
  </w:num>
  <w:num w:numId="38" w16cid:durableId="1817260459">
    <w:abstractNumId w:val="22"/>
  </w:num>
  <w:num w:numId="39" w16cid:durableId="1710647978">
    <w:abstractNumId w:val="30"/>
  </w:num>
  <w:num w:numId="40" w16cid:durableId="1784029760">
    <w:abstractNumId w:val="11"/>
  </w:num>
  <w:num w:numId="41" w16cid:durableId="1022440248">
    <w:abstractNumId w:val="15"/>
  </w:num>
  <w:num w:numId="42" w16cid:durableId="1171334980">
    <w:abstractNumId w:val="1"/>
  </w:num>
  <w:num w:numId="43" w16cid:durableId="1075007962">
    <w:abstractNumId w:val="38"/>
  </w:num>
  <w:num w:numId="44" w16cid:durableId="1131291267">
    <w:abstractNumId w:val="20"/>
  </w:num>
  <w:num w:numId="45" w16cid:durableId="381517341">
    <w:abstractNumId w:val="37"/>
  </w:num>
  <w:num w:numId="46" w16cid:durableId="951786115">
    <w:abstractNumId w:val="28"/>
  </w:num>
  <w:num w:numId="47" w16cid:durableId="1281106355">
    <w:abstractNumId w:val="45"/>
  </w:num>
  <w:num w:numId="48" w16cid:durableId="110101413">
    <w:abstractNumId w:val="46"/>
  </w:num>
  <w:num w:numId="49" w16cid:durableId="1406027380">
    <w:abstractNumId w:val="3"/>
  </w:num>
  <w:num w:numId="50" w16cid:durableId="158152390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wrangles">
    <w15:presenceInfo w15:providerId="AD" w15:userId="S::mark.wrangles@closethegaps.co.uk::cf323d15-0f8f-43f9-b085-ef4130b958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24287"/>
    <w:rsid w:val="00026276"/>
    <w:rsid w:val="00034ADC"/>
    <w:rsid w:val="00041652"/>
    <w:rsid w:val="000449E0"/>
    <w:rsid w:val="00051CEA"/>
    <w:rsid w:val="0005541E"/>
    <w:rsid w:val="0006051E"/>
    <w:rsid w:val="00062CAB"/>
    <w:rsid w:val="00063D5B"/>
    <w:rsid w:val="000646C5"/>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96B25"/>
    <w:rsid w:val="000A7463"/>
    <w:rsid w:val="000B2995"/>
    <w:rsid w:val="000B4B7C"/>
    <w:rsid w:val="000B7C70"/>
    <w:rsid w:val="000C50E0"/>
    <w:rsid w:val="000C58AC"/>
    <w:rsid w:val="000C74C9"/>
    <w:rsid w:val="000D1B90"/>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A5908"/>
    <w:rsid w:val="001B0EB5"/>
    <w:rsid w:val="001B593F"/>
    <w:rsid w:val="001B649A"/>
    <w:rsid w:val="001C149A"/>
    <w:rsid w:val="001C4619"/>
    <w:rsid w:val="001D67D1"/>
    <w:rsid w:val="001D735D"/>
    <w:rsid w:val="001E47AC"/>
    <w:rsid w:val="001E7A13"/>
    <w:rsid w:val="001F0B48"/>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55DB5"/>
    <w:rsid w:val="00262840"/>
    <w:rsid w:val="00263F44"/>
    <w:rsid w:val="00265DA2"/>
    <w:rsid w:val="002762C8"/>
    <w:rsid w:val="0027667F"/>
    <w:rsid w:val="00277AD4"/>
    <w:rsid w:val="00277C55"/>
    <w:rsid w:val="002937B2"/>
    <w:rsid w:val="00293D76"/>
    <w:rsid w:val="0029443A"/>
    <w:rsid w:val="002A6D7E"/>
    <w:rsid w:val="002B335D"/>
    <w:rsid w:val="002C7B22"/>
    <w:rsid w:val="002D0E9C"/>
    <w:rsid w:val="002D3C66"/>
    <w:rsid w:val="002D682D"/>
    <w:rsid w:val="002E108F"/>
    <w:rsid w:val="002E16EF"/>
    <w:rsid w:val="002E2655"/>
    <w:rsid w:val="002E4440"/>
    <w:rsid w:val="002E4A36"/>
    <w:rsid w:val="002F01D4"/>
    <w:rsid w:val="002F2A7B"/>
    <w:rsid w:val="002F3A37"/>
    <w:rsid w:val="002F6CD5"/>
    <w:rsid w:val="00300095"/>
    <w:rsid w:val="00301C3A"/>
    <w:rsid w:val="0030361A"/>
    <w:rsid w:val="0030665D"/>
    <w:rsid w:val="0030748B"/>
    <w:rsid w:val="00315FD9"/>
    <w:rsid w:val="003167D9"/>
    <w:rsid w:val="00323D1E"/>
    <w:rsid w:val="00326265"/>
    <w:rsid w:val="00340555"/>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55E6"/>
    <w:rsid w:val="003B7A70"/>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31E41"/>
    <w:rsid w:val="00436739"/>
    <w:rsid w:val="00436768"/>
    <w:rsid w:val="00443D2A"/>
    <w:rsid w:val="00443E3F"/>
    <w:rsid w:val="00446742"/>
    <w:rsid w:val="004504C4"/>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F2017"/>
    <w:rsid w:val="00500826"/>
    <w:rsid w:val="005024F2"/>
    <w:rsid w:val="00506AE4"/>
    <w:rsid w:val="00506E58"/>
    <w:rsid w:val="00506F4F"/>
    <w:rsid w:val="00513957"/>
    <w:rsid w:val="005200CA"/>
    <w:rsid w:val="00521ACF"/>
    <w:rsid w:val="0053399F"/>
    <w:rsid w:val="00535483"/>
    <w:rsid w:val="00535A82"/>
    <w:rsid w:val="005511FA"/>
    <w:rsid w:val="00555E69"/>
    <w:rsid w:val="00557904"/>
    <w:rsid w:val="005637DB"/>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C6BD8"/>
    <w:rsid w:val="005D2E0E"/>
    <w:rsid w:val="005D39C5"/>
    <w:rsid w:val="005D765B"/>
    <w:rsid w:val="005D7A77"/>
    <w:rsid w:val="005E42DF"/>
    <w:rsid w:val="005E4AE6"/>
    <w:rsid w:val="005F068E"/>
    <w:rsid w:val="005F10E9"/>
    <w:rsid w:val="005F28C6"/>
    <w:rsid w:val="0060002C"/>
    <w:rsid w:val="00607659"/>
    <w:rsid w:val="00607FBA"/>
    <w:rsid w:val="00620678"/>
    <w:rsid w:val="00623BCF"/>
    <w:rsid w:val="006270EE"/>
    <w:rsid w:val="00631961"/>
    <w:rsid w:val="00633666"/>
    <w:rsid w:val="00634CAA"/>
    <w:rsid w:val="00644180"/>
    <w:rsid w:val="00644BCB"/>
    <w:rsid w:val="00652962"/>
    <w:rsid w:val="006615BD"/>
    <w:rsid w:val="00664051"/>
    <w:rsid w:val="00664435"/>
    <w:rsid w:val="0066666F"/>
    <w:rsid w:val="00667C0D"/>
    <w:rsid w:val="0067196E"/>
    <w:rsid w:val="00676E5B"/>
    <w:rsid w:val="00682A34"/>
    <w:rsid w:val="00687523"/>
    <w:rsid w:val="0069073D"/>
    <w:rsid w:val="00693D3B"/>
    <w:rsid w:val="006A734F"/>
    <w:rsid w:val="006B22FF"/>
    <w:rsid w:val="006B3BC7"/>
    <w:rsid w:val="006C56BF"/>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5376B"/>
    <w:rsid w:val="007573D7"/>
    <w:rsid w:val="00760C08"/>
    <w:rsid w:val="00775FFA"/>
    <w:rsid w:val="00790EAE"/>
    <w:rsid w:val="0079789A"/>
    <w:rsid w:val="007A5F9B"/>
    <w:rsid w:val="007A678B"/>
    <w:rsid w:val="007B4631"/>
    <w:rsid w:val="007C1626"/>
    <w:rsid w:val="007D1F40"/>
    <w:rsid w:val="007D3450"/>
    <w:rsid w:val="007D4864"/>
    <w:rsid w:val="007D5445"/>
    <w:rsid w:val="007E2248"/>
    <w:rsid w:val="007E77D9"/>
    <w:rsid w:val="007E7EA5"/>
    <w:rsid w:val="007F2790"/>
    <w:rsid w:val="00801AE1"/>
    <w:rsid w:val="00804205"/>
    <w:rsid w:val="00804FE8"/>
    <w:rsid w:val="00805E5E"/>
    <w:rsid w:val="008065AB"/>
    <w:rsid w:val="00806C73"/>
    <w:rsid w:val="00807080"/>
    <w:rsid w:val="008103DF"/>
    <w:rsid w:val="0081151A"/>
    <w:rsid w:val="00816C77"/>
    <w:rsid w:val="008178A3"/>
    <w:rsid w:val="008251F3"/>
    <w:rsid w:val="0082559A"/>
    <w:rsid w:val="00826D6E"/>
    <w:rsid w:val="0083170F"/>
    <w:rsid w:val="008326FD"/>
    <w:rsid w:val="00833CFE"/>
    <w:rsid w:val="00835B32"/>
    <w:rsid w:val="008377EB"/>
    <w:rsid w:val="0084530A"/>
    <w:rsid w:val="00846B2E"/>
    <w:rsid w:val="00851180"/>
    <w:rsid w:val="0085433D"/>
    <w:rsid w:val="0085653C"/>
    <w:rsid w:val="008609E8"/>
    <w:rsid w:val="00861A8E"/>
    <w:rsid w:val="00867CAF"/>
    <w:rsid w:val="0087016E"/>
    <w:rsid w:val="00874878"/>
    <w:rsid w:val="00883DF3"/>
    <w:rsid w:val="008A5721"/>
    <w:rsid w:val="008A5CF9"/>
    <w:rsid w:val="008A78F9"/>
    <w:rsid w:val="008B0C27"/>
    <w:rsid w:val="008B3717"/>
    <w:rsid w:val="008B4028"/>
    <w:rsid w:val="008B40A3"/>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15B7D"/>
    <w:rsid w:val="009219A2"/>
    <w:rsid w:val="009228F9"/>
    <w:rsid w:val="00926174"/>
    <w:rsid w:val="00926A38"/>
    <w:rsid w:val="00932F11"/>
    <w:rsid w:val="0093361D"/>
    <w:rsid w:val="00936BF5"/>
    <w:rsid w:val="00937450"/>
    <w:rsid w:val="009409CD"/>
    <w:rsid w:val="009422C5"/>
    <w:rsid w:val="00945466"/>
    <w:rsid w:val="00950726"/>
    <w:rsid w:val="00953BA7"/>
    <w:rsid w:val="00960935"/>
    <w:rsid w:val="009633CC"/>
    <w:rsid w:val="00963444"/>
    <w:rsid w:val="00965227"/>
    <w:rsid w:val="00966A01"/>
    <w:rsid w:val="0097665E"/>
    <w:rsid w:val="009767AC"/>
    <w:rsid w:val="00981C9B"/>
    <w:rsid w:val="009842A4"/>
    <w:rsid w:val="00987115"/>
    <w:rsid w:val="00992381"/>
    <w:rsid w:val="00992A1E"/>
    <w:rsid w:val="00992E7E"/>
    <w:rsid w:val="009949E0"/>
    <w:rsid w:val="009A07C7"/>
    <w:rsid w:val="009A5D7F"/>
    <w:rsid w:val="009B1718"/>
    <w:rsid w:val="009C078D"/>
    <w:rsid w:val="009C3BD3"/>
    <w:rsid w:val="009D4BD0"/>
    <w:rsid w:val="009E1FC9"/>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36ED"/>
    <w:rsid w:val="00A75484"/>
    <w:rsid w:val="00A7744D"/>
    <w:rsid w:val="00A91C06"/>
    <w:rsid w:val="00A934AE"/>
    <w:rsid w:val="00A94DFD"/>
    <w:rsid w:val="00A96F4B"/>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72A9"/>
    <w:rsid w:val="00B12733"/>
    <w:rsid w:val="00B12860"/>
    <w:rsid w:val="00B14BA5"/>
    <w:rsid w:val="00B22151"/>
    <w:rsid w:val="00B23237"/>
    <w:rsid w:val="00B252A4"/>
    <w:rsid w:val="00B27519"/>
    <w:rsid w:val="00B44AAA"/>
    <w:rsid w:val="00B4677E"/>
    <w:rsid w:val="00B473C0"/>
    <w:rsid w:val="00B54EDF"/>
    <w:rsid w:val="00B61AC1"/>
    <w:rsid w:val="00B63F48"/>
    <w:rsid w:val="00B713EC"/>
    <w:rsid w:val="00B739D7"/>
    <w:rsid w:val="00B73DA2"/>
    <w:rsid w:val="00B73E74"/>
    <w:rsid w:val="00B7690E"/>
    <w:rsid w:val="00B80679"/>
    <w:rsid w:val="00B82609"/>
    <w:rsid w:val="00B8368E"/>
    <w:rsid w:val="00B85810"/>
    <w:rsid w:val="00B863CF"/>
    <w:rsid w:val="00B91AC0"/>
    <w:rsid w:val="00B91E4C"/>
    <w:rsid w:val="00B939CA"/>
    <w:rsid w:val="00B93AC6"/>
    <w:rsid w:val="00BA2101"/>
    <w:rsid w:val="00BA76FA"/>
    <w:rsid w:val="00BB1066"/>
    <w:rsid w:val="00BB6E9A"/>
    <w:rsid w:val="00BC2C4B"/>
    <w:rsid w:val="00BD58EC"/>
    <w:rsid w:val="00BD6778"/>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80046"/>
    <w:rsid w:val="00C8127C"/>
    <w:rsid w:val="00C8239A"/>
    <w:rsid w:val="00C8613F"/>
    <w:rsid w:val="00C912D3"/>
    <w:rsid w:val="00C931AA"/>
    <w:rsid w:val="00C96F6A"/>
    <w:rsid w:val="00CA3E27"/>
    <w:rsid w:val="00CA7574"/>
    <w:rsid w:val="00CB07CE"/>
    <w:rsid w:val="00CB0951"/>
    <w:rsid w:val="00CB67C9"/>
    <w:rsid w:val="00CC0405"/>
    <w:rsid w:val="00CC151E"/>
    <w:rsid w:val="00CC392E"/>
    <w:rsid w:val="00CC5D5D"/>
    <w:rsid w:val="00CD4298"/>
    <w:rsid w:val="00CE14E2"/>
    <w:rsid w:val="00CE492A"/>
    <w:rsid w:val="00CE5B6E"/>
    <w:rsid w:val="00CF0E3F"/>
    <w:rsid w:val="00CF4BB6"/>
    <w:rsid w:val="00CF5056"/>
    <w:rsid w:val="00CF58E5"/>
    <w:rsid w:val="00CF7ED2"/>
    <w:rsid w:val="00D05182"/>
    <w:rsid w:val="00D0520F"/>
    <w:rsid w:val="00D10F16"/>
    <w:rsid w:val="00D160A0"/>
    <w:rsid w:val="00D17CC8"/>
    <w:rsid w:val="00D17EDF"/>
    <w:rsid w:val="00D2042C"/>
    <w:rsid w:val="00D23145"/>
    <w:rsid w:val="00D2783D"/>
    <w:rsid w:val="00D370D6"/>
    <w:rsid w:val="00D50A4B"/>
    <w:rsid w:val="00D524FA"/>
    <w:rsid w:val="00D530B4"/>
    <w:rsid w:val="00D568DC"/>
    <w:rsid w:val="00D56C7E"/>
    <w:rsid w:val="00D631B8"/>
    <w:rsid w:val="00D670F0"/>
    <w:rsid w:val="00D72734"/>
    <w:rsid w:val="00D802BC"/>
    <w:rsid w:val="00D857B4"/>
    <w:rsid w:val="00D9046B"/>
    <w:rsid w:val="00D96603"/>
    <w:rsid w:val="00DB1478"/>
    <w:rsid w:val="00DB195D"/>
    <w:rsid w:val="00DB3B0A"/>
    <w:rsid w:val="00DB52CE"/>
    <w:rsid w:val="00DC5682"/>
    <w:rsid w:val="00DC6E7E"/>
    <w:rsid w:val="00DC79D6"/>
    <w:rsid w:val="00DD2F8A"/>
    <w:rsid w:val="00DD4BA7"/>
    <w:rsid w:val="00E04028"/>
    <w:rsid w:val="00E04C83"/>
    <w:rsid w:val="00E167E6"/>
    <w:rsid w:val="00E2534F"/>
    <w:rsid w:val="00E25C82"/>
    <w:rsid w:val="00E25EC5"/>
    <w:rsid w:val="00E27DCF"/>
    <w:rsid w:val="00E345CA"/>
    <w:rsid w:val="00E361EC"/>
    <w:rsid w:val="00E363E5"/>
    <w:rsid w:val="00E36BB4"/>
    <w:rsid w:val="00E422FF"/>
    <w:rsid w:val="00E43160"/>
    <w:rsid w:val="00E474E1"/>
    <w:rsid w:val="00E47C14"/>
    <w:rsid w:val="00E51E44"/>
    <w:rsid w:val="00E57D28"/>
    <w:rsid w:val="00E64EAF"/>
    <w:rsid w:val="00E719C0"/>
    <w:rsid w:val="00E72866"/>
    <w:rsid w:val="00E75D88"/>
    <w:rsid w:val="00E77611"/>
    <w:rsid w:val="00E77BA7"/>
    <w:rsid w:val="00E82B6D"/>
    <w:rsid w:val="00E8435B"/>
    <w:rsid w:val="00E86075"/>
    <w:rsid w:val="00E87708"/>
    <w:rsid w:val="00E90CFC"/>
    <w:rsid w:val="00EA0266"/>
    <w:rsid w:val="00EA0A80"/>
    <w:rsid w:val="00EB098F"/>
    <w:rsid w:val="00EB42FE"/>
    <w:rsid w:val="00EB673D"/>
    <w:rsid w:val="00EB7B9C"/>
    <w:rsid w:val="00EC182B"/>
    <w:rsid w:val="00EC5B98"/>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17C55"/>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6059"/>
    <w:rsid w:val="00F969F8"/>
    <w:rsid w:val="00FA0C16"/>
    <w:rsid w:val="00FA3A5E"/>
    <w:rsid w:val="00FA699F"/>
    <w:rsid w:val="00FB2037"/>
    <w:rsid w:val="00FC58AF"/>
    <w:rsid w:val="00FC635C"/>
    <w:rsid w:val="00FD152B"/>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2AC5"/>
  <w15:chartTrackingRefBased/>
  <w15:docId w15:val="{E0B01B1B-93D6-4C49-9953-837231A8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Props1.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customXml/itemProps2.xml><?xml version="1.0" encoding="utf-8"?>
<ds:datastoreItem xmlns:ds="http://schemas.openxmlformats.org/officeDocument/2006/customXml" ds:itemID="{53C8F2AF-F239-49E8-9606-77A0155B4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4.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3670</Words>
  <Characters>20924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24545</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2026-08-30T17:36:00Z</dcterms:created>
  <dcterms:modified xsi:type="dcterms:W3CDTF">2026-08-30T17:36:00Z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