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1636A" w14:textId="77777777" w:rsidR="00F1352F" w:rsidRDefault="006035B3" w:rsidP="00F1352F">
      <w:pPr>
        <w:pStyle w:val="Title"/>
        <w:ind w:left="0"/>
      </w:pPr>
      <w:r>
        <w:t>PHYSICAL INTERVENTION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15E6E8C5" w14:textId="77777777" w:rsidTr="00182729">
        <w:trPr>
          <w:trHeight w:val="400"/>
        </w:trPr>
        <w:tc>
          <w:tcPr>
            <w:tcW w:w="2372" w:type="dxa"/>
            <w:tcBorders>
              <w:top w:val="single" w:sz="4" w:space="0" w:color="000000"/>
            </w:tcBorders>
          </w:tcPr>
          <w:p w14:paraId="5BDFD01E"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343FFD58" w14:textId="1ACA9073" w:rsidR="00182729" w:rsidRPr="009564BB" w:rsidRDefault="00182729" w:rsidP="00182729">
            <w:pPr>
              <w:pStyle w:val="TableParagraph"/>
              <w:spacing w:before="72"/>
              <w:ind w:left="362"/>
            </w:pPr>
            <w:del w:id="0" w:author="mark wrangles" w:date="2025-09-17T13:32:00Z" w16du:dateUtc="2025-09-17T12:32:00Z">
              <w:r>
                <w:delText>TBS.</w:delText>
              </w:r>
            </w:del>
            <w:r>
              <w:t>V02 – 0</w:t>
            </w:r>
            <w:r w:rsidR="002A4FFD">
              <w:t>9</w:t>
            </w:r>
            <w:r>
              <w:t>/2026</w:t>
            </w:r>
          </w:p>
        </w:tc>
      </w:tr>
      <w:tr w:rsidR="00182729" w:rsidRPr="009564BB" w14:paraId="4C0CB679" w14:textId="77777777" w:rsidTr="00182729">
        <w:trPr>
          <w:trHeight w:val="396"/>
        </w:trPr>
        <w:tc>
          <w:tcPr>
            <w:tcW w:w="2372" w:type="dxa"/>
          </w:tcPr>
          <w:p w14:paraId="567C9233" w14:textId="77777777" w:rsidR="00182729" w:rsidRPr="009564BB" w:rsidRDefault="00182729" w:rsidP="00182729">
            <w:pPr>
              <w:pStyle w:val="TableParagraph"/>
              <w:spacing w:before="68"/>
              <w:rPr>
                <w:b/>
              </w:rPr>
            </w:pPr>
            <w:r>
              <w:rPr>
                <w:b/>
                <w:spacing w:val="-2"/>
              </w:rPr>
              <w:t>OWNERSHIP:</w:t>
            </w:r>
          </w:p>
        </w:tc>
        <w:tc>
          <w:tcPr>
            <w:tcW w:w="8401" w:type="dxa"/>
          </w:tcPr>
          <w:p w14:paraId="0401970E" w14:textId="4FF356A7" w:rsidR="00182729" w:rsidRPr="009564BB" w:rsidRDefault="002A4FFD" w:rsidP="00182729">
            <w:pPr>
              <w:pStyle w:val="TableParagraph"/>
              <w:spacing w:before="68"/>
              <w:ind w:left="362"/>
            </w:pPr>
            <w:r>
              <w:t>HG</w:t>
            </w:r>
            <w:del w:id="1" w:author="mark wrangles" w:date="2025-09-17T13:32:00Z" w16du:dateUtc="2025-09-17T12:32:00Z">
              <w:r w:rsidR="00031283">
                <w:delText>The Director of Education</w:delText>
              </w:r>
            </w:del>
          </w:p>
        </w:tc>
      </w:tr>
      <w:tr w:rsidR="00182729" w:rsidRPr="009564BB" w14:paraId="215759C4" w14:textId="77777777" w:rsidTr="00182729">
        <w:trPr>
          <w:trHeight w:val="396"/>
        </w:trPr>
        <w:tc>
          <w:tcPr>
            <w:tcW w:w="2372" w:type="dxa"/>
          </w:tcPr>
          <w:p w14:paraId="1EC11740"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70A5BD2D" w14:textId="0A1AEB80" w:rsidR="00182729" w:rsidRPr="009564BB" w:rsidRDefault="002A4FFD" w:rsidP="00182729">
            <w:pPr>
              <w:pStyle w:val="TableParagraph"/>
              <w:spacing w:before="68"/>
              <w:ind w:left="362"/>
            </w:pPr>
            <w:r>
              <w:t>HG</w:t>
            </w:r>
          </w:p>
        </w:tc>
      </w:tr>
      <w:tr w:rsidR="00182729" w:rsidRPr="009564BB" w14:paraId="4A6C2DEF" w14:textId="77777777" w:rsidTr="00182729">
        <w:trPr>
          <w:trHeight w:val="397"/>
        </w:trPr>
        <w:tc>
          <w:tcPr>
            <w:tcW w:w="2372" w:type="dxa"/>
            <w:tcBorders>
              <w:bottom w:val="single" w:sz="4" w:space="0" w:color="000000"/>
            </w:tcBorders>
          </w:tcPr>
          <w:p w14:paraId="2F1B75C4"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4B81B792" w14:textId="525904D0" w:rsidR="00182729" w:rsidRPr="009564BB" w:rsidRDefault="00182729" w:rsidP="00182729">
            <w:pPr>
              <w:pStyle w:val="TableParagraph"/>
              <w:spacing w:before="68"/>
              <w:ind w:left="362"/>
            </w:pPr>
            <w:r>
              <w:t>Annually – September 202</w:t>
            </w:r>
            <w:r w:rsidR="002A4FFD">
              <w:t>7</w:t>
            </w:r>
          </w:p>
        </w:tc>
      </w:tr>
    </w:tbl>
    <w:p w14:paraId="332B181F" w14:textId="77777777" w:rsidR="003D5739" w:rsidRDefault="003D5739" w:rsidP="003D5739">
      <w:bookmarkStart w:id="2" w:name="_Toc193465432"/>
    </w:p>
    <w:bookmarkEnd w:id="2"/>
    <w:p w14:paraId="17491F20" w14:textId="77777777" w:rsidR="006035B3" w:rsidRPr="00DF7C80" w:rsidRDefault="006035B3" w:rsidP="00DF7C80">
      <w:pPr>
        <w:pStyle w:val="PolicyHeading"/>
        <w:ind w:left="0"/>
        <w:rPr>
          <w:rFonts w:ascii="Arial" w:hAnsi="Arial"/>
        </w:rPr>
      </w:pPr>
      <w:r>
        <w:rPr>
          <w:rFonts w:ascii="Arial" w:hAnsi="Arial"/>
        </w:rPr>
        <w:t>PURPOSE</w:t>
      </w:r>
    </w:p>
    <w:p w14:paraId="6B3BDB80" w14:textId="3DFE37A8" w:rsidR="006035B3" w:rsidRPr="00DA42DC" w:rsidRDefault="006035B3" w:rsidP="006035B3">
      <w:pPr>
        <w:pStyle w:val="BodyText"/>
        <w:ind w:right="630"/>
        <w:jc w:val="both"/>
      </w:pPr>
      <w:r>
        <w:t>The</w:t>
      </w:r>
      <w:r>
        <w:rPr>
          <w:spacing w:val="-10"/>
        </w:rPr>
        <w:t xml:space="preserve"> </w:t>
      </w:r>
      <w:r>
        <w:t>purpose</w:t>
      </w:r>
      <w:r>
        <w:rPr>
          <w:spacing w:val="-10"/>
        </w:rPr>
        <w:t xml:space="preserve"> </w:t>
      </w:r>
      <w:r>
        <w:t>of</w:t>
      </w:r>
      <w:r>
        <w:rPr>
          <w:spacing w:val="-12"/>
        </w:rPr>
        <w:t xml:space="preserve"> </w:t>
      </w:r>
      <w:r>
        <w:t>this</w:t>
      </w:r>
      <w:r>
        <w:rPr>
          <w:spacing w:val="-10"/>
        </w:rPr>
        <w:t xml:space="preserve"> </w:t>
      </w:r>
      <w:r>
        <w:t>policy</w:t>
      </w:r>
      <w:r>
        <w:rPr>
          <w:spacing w:val="-9"/>
        </w:rPr>
        <w:t xml:space="preserve"> </w:t>
      </w:r>
      <w:r>
        <w:t>is</w:t>
      </w:r>
      <w:r>
        <w:rPr>
          <w:spacing w:val="-10"/>
        </w:rPr>
        <w:t xml:space="preserve"> </w:t>
      </w:r>
      <w:r>
        <w:t>to</w:t>
      </w:r>
      <w:r>
        <w:rPr>
          <w:spacing w:val="-10"/>
        </w:rPr>
        <w:t xml:space="preserve"> </w:t>
      </w:r>
      <w:r>
        <w:t>make</w:t>
      </w:r>
      <w:r>
        <w:rPr>
          <w:spacing w:val="-10"/>
        </w:rPr>
        <w:t xml:space="preserve"> </w:t>
      </w:r>
      <w:r>
        <w:t>clear</w:t>
      </w:r>
      <w:r>
        <w:rPr>
          <w:spacing w:val="-12"/>
        </w:rPr>
        <w:t xml:space="preserve"> </w:t>
      </w:r>
      <w:r>
        <w:t>the</w:t>
      </w:r>
      <w:r>
        <w:rPr>
          <w:spacing w:val="-9"/>
        </w:rPr>
        <w:t xml:space="preserve"> </w:t>
      </w:r>
      <w:r>
        <w:t>position</w:t>
      </w:r>
      <w:r>
        <w:rPr>
          <w:spacing w:val="-11"/>
        </w:rPr>
        <w:t xml:space="preserve"> </w:t>
      </w:r>
      <w:r>
        <w:t>of</w:t>
      </w:r>
      <w:r>
        <w:rPr>
          <w:spacing w:val="-9"/>
        </w:rPr>
        <w:t xml:space="preserve"> </w:t>
      </w:r>
      <w:r w:rsidR="002A4FFD">
        <w:t>The Patch Project Devon CIC</w:t>
      </w:r>
      <w:r>
        <w:t xml:space="preserve"> </w:t>
      </w:r>
      <w:del w:id="3" w:author="mark wrangles" w:date="2025-09-17T13:33:00Z" w16du:dateUtc="2025-09-17T12:33:00Z">
        <w:r>
          <w:delText>School UK</w:delText>
        </w:r>
      </w:del>
      <w:ins w:id="4" w:author="mark wrangles" w:date="2025-09-17T13:33:00Z" w16du:dateUtc="2025-09-17T12:33:00Z">
        <w:r>
          <w:t xml:space="preserve"> </w:t>
        </w:r>
      </w:ins>
      <w:del w:id="5" w:author="mark wrangles" w:date="2025-09-17T13:33:00Z" w16du:dateUtc="2025-09-17T12:33:00Z">
        <w:r>
          <w:rPr>
            <w:spacing w:val="-11"/>
          </w:rPr>
          <w:delText xml:space="preserve"> </w:delText>
        </w:r>
      </w:del>
      <w:r>
        <w:t>with</w:t>
      </w:r>
      <w:r>
        <w:rPr>
          <w:spacing w:val="-10"/>
        </w:rPr>
        <w:t xml:space="preserve"> </w:t>
      </w:r>
      <w:r>
        <w:t>regards</w:t>
      </w:r>
      <w:r>
        <w:rPr>
          <w:spacing w:val="-10"/>
        </w:rPr>
        <w:t xml:space="preserve"> </w:t>
      </w:r>
      <w:r>
        <w:t>to</w:t>
      </w:r>
      <w:r>
        <w:rPr>
          <w:spacing w:val="-10"/>
        </w:rPr>
        <w:t xml:space="preserve"> </w:t>
      </w:r>
      <w:r>
        <w:t>necessary physical interventions and to safeguard the well-being of students and staff when a situation or incident requires the use of physical intervention.</w:t>
      </w:r>
    </w:p>
    <w:p w14:paraId="7260A546" w14:textId="6A0288EC" w:rsidR="006035B3" w:rsidRPr="00DA42DC" w:rsidRDefault="006035B3" w:rsidP="006035B3">
      <w:pPr>
        <w:pStyle w:val="BodyText"/>
        <w:spacing w:before="252"/>
        <w:ind w:right="635"/>
        <w:jc w:val="both"/>
      </w:pPr>
      <w:r>
        <w:t xml:space="preserve">It is the objective of </w:t>
      </w:r>
      <w:r w:rsidR="002A4FFD">
        <w:t>The Patch Project Devon CIC</w:t>
      </w:r>
      <w:r>
        <w:t xml:space="preserve"> </w:t>
      </w:r>
      <w:del w:id="6" w:author="mark wrangles" w:date="2025-09-17T13:33:00Z" w16du:dateUtc="2025-09-17T12:33:00Z">
        <w:r>
          <w:delText>School UK</w:delText>
        </w:r>
      </w:del>
      <w:ins w:id="7" w:author="mark wrangles" w:date="2025-09-17T13:33:00Z" w16du:dateUtc="2025-09-17T12:33:00Z">
        <w:r>
          <w:t xml:space="preserve"> </w:t>
        </w:r>
      </w:ins>
      <w:del w:id="8" w:author="mark wrangles" w:date="2025-09-17T13:33:00Z" w16du:dateUtc="2025-09-17T12:33:00Z">
        <w:r>
          <w:delText xml:space="preserve"> </w:delText>
        </w:r>
      </w:del>
      <w:r>
        <w:t>to maintain consistent and safe practices in the use of handling, reasonable force &amp; restraint.</w:t>
      </w:r>
    </w:p>
    <w:p w14:paraId="00B15E4D" w14:textId="77777777" w:rsidR="006035B3" w:rsidRPr="00DF7C80" w:rsidRDefault="006035B3" w:rsidP="00DF7C80">
      <w:pPr>
        <w:pStyle w:val="PolicyHeading"/>
        <w:ind w:left="0"/>
        <w:rPr>
          <w:rFonts w:ascii="Arial" w:hAnsi="Arial"/>
        </w:rPr>
      </w:pPr>
      <w:r>
        <w:rPr>
          <w:rFonts w:ascii="Arial" w:hAnsi="Arial"/>
        </w:rPr>
        <w:t>SCOPE</w:t>
      </w:r>
    </w:p>
    <w:p w14:paraId="2F7B6ACB" w14:textId="05E298CE" w:rsidR="006035B3" w:rsidRDefault="006035B3" w:rsidP="006035B3">
      <w:pPr>
        <w:pStyle w:val="BodyText"/>
        <w:rPr>
          <w:ins w:id="9" w:author="mark wrangles" w:date="2025-09-17T13:33:00Z" w16du:dateUtc="2025-09-17T12:33:00Z"/>
          <w:lang w:val="en-AU"/>
        </w:rPr>
      </w:pPr>
      <w:r>
        <w:rPr>
          <w:lang w:val="en-AU"/>
        </w:rPr>
        <w:t xml:space="preserve">This policy applies to </w:t>
      </w:r>
      <w:del w:id="10" w:author="mark wrangles" w:date="2025-09-17T13:33:00Z" w16du:dateUtc="2025-09-17T12:33:00Z">
        <w:r>
          <w:rPr>
            <w:lang w:val="en-AU"/>
          </w:rPr>
          <w:delText xml:space="preserve">The </w:delText>
        </w:r>
      </w:del>
      <w:r w:rsidR="002A4FFD">
        <w:rPr>
          <w:lang w:val="en-AU"/>
        </w:rPr>
        <w:t>The Patch Project Devon CIC</w:t>
      </w:r>
      <w:del w:id="11" w:author="mark wrangles" w:date="2025-09-17T13:33:00Z" w16du:dateUtc="2025-09-17T12:33:00Z">
        <w:r>
          <w:rPr>
            <w:lang w:val="en-AU"/>
          </w:rPr>
          <w:delText xml:space="preserve">School </w:delText>
        </w:r>
      </w:del>
      <w:ins w:id="12" w:author="mark wrangles" w:date="2025-09-17T13:33:00Z" w16du:dateUtc="2025-09-17T12:33:00Z">
        <w:r>
          <w:rPr>
            <w:lang w:val="en-AU"/>
          </w:rPr>
          <w:t xml:space="preserve">, </w:t>
        </w:r>
      </w:ins>
      <w:del w:id="13" w:author="mark wrangles" w:date="2025-09-17T13:33:00Z" w16du:dateUtc="2025-09-17T12:33:00Z">
        <w:r>
          <w:rPr>
            <w:lang w:val="en-AU"/>
          </w:rPr>
          <w:delText xml:space="preserve">UK (TBS), </w:delText>
        </w:r>
      </w:del>
      <w:r>
        <w:rPr>
          <w:lang w:val="en-AU"/>
        </w:rPr>
        <w:t xml:space="preserve">this includes all employees who work within The </w:t>
      </w:r>
      <w:r w:rsidR="002A4FFD">
        <w:rPr>
          <w:lang w:val="en-AU"/>
        </w:rPr>
        <w:t xml:space="preserve">Patch Project Devon CIC </w:t>
      </w:r>
      <w:del w:id="14" w:author="mark wrangles" w:date="2025-09-17T13:33:00Z" w16du:dateUtc="2025-09-17T12:33:00Z">
        <w:r>
          <w:rPr>
            <w:lang w:val="en-AU"/>
          </w:rPr>
          <w:delText xml:space="preserve">School UK </w:delText>
        </w:r>
      </w:del>
      <w:r>
        <w:rPr>
          <w:lang w:val="en-AU"/>
        </w:rPr>
        <w:t xml:space="preserve">as well as contractors, volunteers and visitors. </w:t>
      </w:r>
    </w:p>
    <w:p w14:paraId="7EAB4A04" w14:textId="77777777" w:rsidR="000C2DE1" w:rsidRPr="007A1DE1" w:rsidRDefault="000C2DE1" w:rsidP="006035B3">
      <w:pPr>
        <w:pStyle w:val="BodyText"/>
        <w:rPr>
          <w:lang w:val="en-AU"/>
        </w:rPr>
      </w:pPr>
    </w:p>
    <w:p w14:paraId="2CBCB7C7" w14:textId="77777777" w:rsidR="006035B3" w:rsidRPr="00DF7C80" w:rsidRDefault="006035B3" w:rsidP="00DF7C80">
      <w:pPr>
        <w:pStyle w:val="PolicyHeading"/>
        <w:ind w:left="0"/>
        <w:rPr>
          <w:rFonts w:ascii="Arial" w:hAnsi="Arial"/>
        </w:rPr>
      </w:pPr>
      <w:r>
        <w:rPr>
          <w:rFonts w:ascii="Arial" w:hAnsi="Arial"/>
        </w:rPr>
        <w:t>SAFEGUARDING COMMITMENT</w:t>
      </w:r>
    </w:p>
    <w:p w14:paraId="5EE31DF4" w14:textId="19B51B8B" w:rsidR="006035B3" w:rsidRDefault="006035B3" w:rsidP="006035B3">
      <w:pPr>
        <w:pStyle w:val="BodyText"/>
        <w:ind w:right="523"/>
        <w:rPr>
          <w:ins w:id="15" w:author="mark wrangles" w:date="2025-09-17T13:33:00Z" w16du:dateUtc="2025-09-17T12:33:00Z"/>
          <w:rStyle w:val="normaltextrun"/>
          <w:color w:val="000000"/>
        </w:rPr>
      </w:pPr>
      <w:r>
        <w:rPr>
          <w:rStyle w:val="normaltextrun"/>
          <w:color w:val="000000"/>
        </w:rPr>
        <w:t xml:space="preserve">As an organisation that prioritises the safeguarding of children and all vulnerable people, The </w:t>
      </w:r>
      <w:r w:rsidR="002A4FFD">
        <w:rPr>
          <w:rStyle w:val="normaltextrun"/>
          <w:color w:val="000000"/>
        </w:rPr>
        <w:t>Patch Project Devon CIC</w:t>
      </w:r>
      <w:del w:id="16" w:author="mark wrangles" w:date="2025-09-17T13:33:00Z" w16du:dateUtc="2025-09-17T12:33:00Z">
        <w:r>
          <w:rPr>
            <w:rStyle w:val="normaltextrun"/>
            <w:color w:val="000000"/>
          </w:rPr>
          <w:delText>School UK</w:delText>
        </w:r>
      </w:del>
      <w:ins w:id="17" w:author="mark wrangles" w:date="2025-09-17T13:33:00Z" w16du:dateUtc="2025-09-17T12:33:00Z">
        <w:r>
          <w:rPr>
            <w:rStyle w:val="normaltextrun"/>
            <w:color w:val="000000"/>
          </w:rPr>
          <w:t xml:space="preserve"> </w:t>
        </w:r>
      </w:ins>
      <w:r>
        <w:rPr>
          <w:rStyle w:val="normaltextrun"/>
          <w:color w:val="000000"/>
        </w:rPr>
        <w:t xml:space="preserve"> is committed to providing a safe environment across all we do by actively adopting strategies that embed a culture of zero tolerance for abuse of any kind.</w:t>
      </w:r>
    </w:p>
    <w:p w14:paraId="0A5D872D" w14:textId="77777777" w:rsidR="000C2DE1" w:rsidRDefault="000C2DE1" w:rsidP="006035B3">
      <w:pPr>
        <w:pStyle w:val="BodyText"/>
        <w:ind w:right="523"/>
        <w:rPr>
          <w:b/>
          <w:bCs/>
        </w:rPr>
      </w:pPr>
    </w:p>
    <w:p w14:paraId="4A00F4DE" w14:textId="77777777" w:rsidR="00842C71" w:rsidRPr="00DF7C80" w:rsidRDefault="00842C71" w:rsidP="00DF7C80">
      <w:pPr>
        <w:pStyle w:val="PolicyHeading"/>
        <w:ind w:left="0"/>
        <w:rPr>
          <w:rFonts w:ascii="Arial" w:hAnsi="Arial"/>
        </w:rPr>
      </w:pPr>
      <w:r>
        <w:rPr>
          <w:rFonts w:ascii="Arial" w:hAnsi="Arial"/>
        </w:rPr>
        <w:t>RESPONSIBILITIES</w:t>
      </w:r>
    </w:p>
    <w:p w14:paraId="21BEB501" w14:textId="6B322856" w:rsidR="00842C71" w:rsidRDefault="00842C71" w:rsidP="00842C71">
      <w:pPr>
        <w:pStyle w:val="BodyText"/>
      </w:pPr>
      <w:r>
        <w:t xml:space="preserve">All staff working within </w:t>
      </w:r>
      <w:r w:rsidR="002A4FFD">
        <w:t xml:space="preserve">The Patch Project Devon CIC </w:t>
      </w:r>
      <w:del w:id="18" w:author="mark wrangles" w:date="2025-09-17T13:33:00Z" w16du:dateUtc="2025-09-17T12:33:00Z">
        <w:r>
          <w:delText xml:space="preserve">School UK </w:delText>
        </w:r>
      </w:del>
      <w:r>
        <w:t xml:space="preserve">are responsible for upholding the principles of this Physical Intervention Policy, prioritising the safety and well-being of </w:t>
      </w:r>
      <w:r w:rsidR="002A4FFD">
        <w:t>student</w:t>
      </w:r>
      <w:r>
        <w:t xml:space="preserve">s and colleagues. This includes actively engaging in ongoing training on de-escalation techniques and the safe, proportionate, and reasonable use of physical intervention as a last resort. Staff must adhere strictly to established protocols for recording and reporting all incidents of physical intervention, ensuring transparency and contributing to continuous review and improvement of our preventative strategies. </w:t>
      </w:r>
    </w:p>
    <w:p w14:paraId="2C329E5D" w14:textId="77777777" w:rsidR="00842C71" w:rsidRDefault="00842C71" w:rsidP="00842C71">
      <w:pPr>
        <w:pStyle w:val="BodyText"/>
        <w:rPr>
          <w:ins w:id="19" w:author="mark wrangles" w:date="2025-09-17T13:33:00Z" w16du:dateUtc="2025-09-17T12:33:00Z"/>
        </w:rPr>
      </w:pPr>
      <w:r>
        <w:t xml:space="preserve">The Provision Lead and Education Leadership Team/Directors are responsible for ensuring adequate training oversight, and a supportive culture that minimises the need for physical </w:t>
      </w:r>
      <w:r>
        <w:lastRenderedPageBreak/>
        <w:t>interventions, always seeking to understand and address the root causes of challenging behaviours.</w:t>
      </w:r>
    </w:p>
    <w:p w14:paraId="218A0B8A" w14:textId="26DEF4AC" w:rsidR="00842C71" w:rsidRDefault="00842C71" w:rsidP="00842C71">
      <w:pPr>
        <w:pStyle w:val="BodyText"/>
        <w:rPr>
          <w:ins w:id="20" w:author="mark wrangles" w:date="2025-09-17T13:33:00Z" w16du:dateUtc="2025-09-17T12:33:00Z"/>
        </w:rPr>
      </w:pPr>
      <w:r>
        <w:t xml:space="preserve">The Education Leadership Team/Directors regularly review and interrogate data on the use of restrictive interventions to identify improvements to policy and practice, areas of learning and development for staff, repeat patterns and triggers for individual </w:t>
      </w:r>
      <w:r w:rsidR="002A4FFD">
        <w:t>student</w:t>
      </w:r>
      <w:r>
        <w:t xml:space="preserve">s, and any disproportionate use of restrictive interventions in relation to </w:t>
      </w:r>
      <w:r w:rsidR="002A4FFD">
        <w:t>student</w:t>
      </w:r>
      <w:r>
        <w:t>s who share protected characteristics, have SEND or other vulnerabilities (DfE, April 2026).</w:t>
      </w:r>
    </w:p>
    <w:p w14:paraId="6C53A971" w14:textId="77777777" w:rsidR="000C2DE1" w:rsidRPr="000737B4" w:rsidRDefault="000C2DE1" w:rsidP="00842C71">
      <w:pPr>
        <w:pStyle w:val="BodyText"/>
        <w:rPr>
          <w:b/>
          <w:bCs/>
        </w:rPr>
      </w:pPr>
    </w:p>
    <w:p w14:paraId="2CF215B3" w14:textId="77777777" w:rsidR="00202055" w:rsidRDefault="00202055" w:rsidP="00202055">
      <w:pPr>
        <w:pStyle w:val="PolicyHeading"/>
        <w:ind w:left="0"/>
        <w:rPr>
          <w:rFonts w:ascii="Arial" w:hAnsi="Arial"/>
        </w:rPr>
      </w:pPr>
      <w:r>
        <w:rPr>
          <w:rFonts w:ascii="Arial" w:hAnsi="Arial"/>
        </w:rPr>
        <w:t>DEFINITIONS</w:t>
      </w:r>
    </w:p>
    <w:p w14:paraId="5E374B8B" w14:textId="77777777" w:rsidR="00202055" w:rsidRPr="007506FC" w:rsidRDefault="00202055" w:rsidP="00202055">
      <w:pPr>
        <w:pStyle w:val="BodyText"/>
      </w:pPr>
      <w:r>
        <w:rPr>
          <w:b/>
          <w:bCs/>
        </w:rPr>
        <w:t>Handling</w:t>
      </w:r>
      <w:r>
        <w:t xml:space="preserve"> – refers to any physical intervention applied by a member of staff where it necessary to make physical contact with a student </w:t>
      </w:r>
      <w:proofErr w:type="gramStart"/>
      <w:r>
        <w:t>in order to</w:t>
      </w:r>
      <w:proofErr w:type="gramEnd"/>
      <w:r>
        <w:t xml:space="preserve"> manage their conduct or ensure their own or others safety. Handling strategies may be restrictive or non-restrictive and include shepherding, guiding, supporting, blocking, confining, holding and, in the most extreme cases, restraining.</w:t>
      </w:r>
    </w:p>
    <w:p w14:paraId="0A59F355" w14:textId="77777777" w:rsidR="00202055" w:rsidRPr="007506FC" w:rsidRDefault="00202055" w:rsidP="00202055">
      <w:pPr>
        <w:pStyle w:val="BodyText"/>
      </w:pPr>
      <w:r>
        <w:rPr>
          <w:b/>
          <w:bCs/>
        </w:rPr>
        <w:t>Use of reasonable force</w:t>
      </w:r>
      <w:r>
        <w:t xml:space="preserve"> — using no more force than is needed, applied reasonably, proportionately and only where necessary to prevent injury, serious damage to property or the commission of a crime, with constant regard to the child’s welfare and any SEND/medical vulnerabilities.</w:t>
      </w:r>
    </w:p>
    <w:p w14:paraId="37D8C392" w14:textId="77777777" w:rsidR="00202055" w:rsidRPr="00147800" w:rsidRDefault="00202055" w:rsidP="00202055">
      <w:pPr>
        <w:pStyle w:val="BodyText"/>
      </w:pPr>
      <w:r>
        <w:rPr>
          <w:b/>
          <w:bCs/>
        </w:rPr>
        <w:t>Restraint</w:t>
      </w:r>
      <w:r>
        <w:t xml:space="preserve"> - a higher-level intervention only as a last resort to prevent imminent harm to the child or others or serious damage to property, and never as a punishment. Prone restraints, neck holds, techniques that restrict breathing, and pain-compliance are prohibited. Consider SEND/medical risks and stop immediately if distress or breathing concerns arise.</w:t>
      </w:r>
    </w:p>
    <w:p w14:paraId="47E960C0" w14:textId="102AA928" w:rsidR="00202055" w:rsidRPr="00147800" w:rsidRDefault="00202055" w:rsidP="00202055">
      <w:pPr>
        <w:pStyle w:val="BodyText"/>
      </w:pPr>
      <w:r>
        <w:rPr>
          <w:b/>
          <w:bCs/>
        </w:rPr>
        <w:t>Seclusion</w:t>
      </w:r>
      <w:r>
        <w:t xml:space="preserve"> – a non-disciplinary intervention involving keeping a </w:t>
      </w:r>
      <w:r w:rsidR="002A4FFD">
        <w:t>student</w:t>
      </w:r>
      <w:r>
        <w:t xml:space="preserve"> confined to a place away from others and preventing them from leaving, whether by physical obstruction, blocking, or making them believe they will be punished if they try to leave (DfE, 2026). </w:t>
      </w:r>
      <w:r w:rsidR="002A4FFD">
        <w:t>The Patch Project Devon CIC</w:t>
      </w:r>
      <w:r>
        <w:t xml:space="preserve"> never uses seclusion as a punishment. If used at all, it is only as a safety measure to protect others from harm when a </w:t>
      </w:r>
      <w:r w:rsidR="002A4FFD">
        <w:t>student</w:t>
      </w:r>
      <w:r>
        <w:t xml:space="preserve"> is experiencing high levels of emotional or behavioural dysregulation. The space used must be safe and must not feel threatening or intimidating to the </w:t>
      </w:r>
      <w:r w:rsidR="002A4FFD">
        <w:t>student</w:t>
      </w:r>
      <w:r>
        <w:t xml:space="preserve">; the </w:t>
      </w:r>
      <w:r w:rsidR="002A4FFD">
        <w:t>student</w:t>
      </w:r>
      <w:r>
        <w:t xml:space="preserve"> must be </w:t>
      </w:r>
      <w:proofErr w:type="gramStart"/>
      <w:r>
        <w:t>supervised at all times</w:t>
      </w:r>
      <w:proofErr w:type="gramEnd"/>
      <w:r>
        <w:t xml:space="preserve">; and the </w:t>
      </w:r>
      <w:r w:rsidR="002A4FFD">
        <w:t>student</w:t>
      </w:r>
      <w:r>
        <w:t xml:space="preserve"> must be allowed to leave as soon as the immediate risk of harm has reduced. Every incident of seclusion, and of restraint that occurs without direct physical contact (e.g. removal of a walking aid), is recorded and reported in the same way as a use of force (see ‘Recording Physical Intervention’).</w:t>
      </w:r>
    </w:p>
    <w:p w14:paraId="11D37AA7" w14:textId="77777777" w:rsidR="00202055" w:rsidRPr="007506FC" w:rsidRDefault="00202055" w:rsidP="00202055">
      <w:pPr>
        <w:pStyle w:val="BodyText"/>
      </w:pPr>
      <w:r>
        <w:rPr>
          <w:b/>
          <w:bCs/>
        </w:rPr>
        <w:lastRenderedPageBreak/>
        <w:t>Significant Injury</w:t>
      </w:r>
      <w:r>
        <w:t xml:space="preserve"> would </w:t>
      </w:r>
      <w:proofErr w:type="gramStart"/>
      <w:r>
        <w:t>include:</w:t>
      </w:r>
      <w:proofErr w:type="gramEnd"/>
      <w:r>
        <w:t xml:space="preserve"> actual or grievous bodily harm, physical or sexual abuse, risking the lives of, or injury to, themselves or others by wilful or reckless behaviour, and self- poisoning.</w:t>
      </w:r>
    </w:p>
    <w:p w14:paraId="79151E7F" w14:textId="77777777" w:rsidR="00202055" w:rsidRPr="007506FC" w:rsidRDefault="00202055" w:rsidP="00202055">
      <w:pPr>
        <w:pStyle w:val="BodyText"/>
      </w:pPr>
      <w:r>
        <w:t>It must be shown that on any occasion where physical restraint is used there were strong indicators that if immediate action had not been taken, significant injury would have followed</w:t>
      </w:r>
    </w:p>
    <w:p w14:paraId="3A3FF96E" w14:textId="77777777" w:rsidR="006035B3" w:rsidRDefault="006035B3" w:rsidP="006035B3">
      <w:pPr>
        <w:pStyle w:val="BodyText"/>
        <w:ind w:right="523"/>
        <w:rPr>
          <w:b/>
          <w:bCs/>
        </w:rPr>
      </w:pPr>
      <w:r>
        <w:rPr>
          <w:b/>
          <w:bCs/>
        </w:rPr>
        <w:t>POLICY</w:t>
      </w:r>
    </w:p>
    <w:p w14:paraId="4350BE36" w14:textId="77777777" w:rsidR="006035B3" w:rsidRDefault="006035B3" w:rsidP="006035B3">
      <w:pPr>
        <w:rPr>
          <w:b/>
          <w:bCs/>
          <w:sz w:val="24"/>
          <w:szCs w:val="24"/>
        </w:rPr>
      </w:pPr>
      <w:r>
        <w:rPr>
          <w:b/>
          <w:bCs/>
          <w:sz w:val="24"/>
          <w:szCs w:val="24"/>
        </w:rPr>
        <w:t>GENERAL PRINCIPLES</w:t>
      </w:r>
    </w:p>
    <w:p w14:paraId="0B9E01E0" w14:textId="77777777" w:rsidR="006035B3" w:rsidRPr="007506FC" w:rsidRDefault="006035B3" w:rsidP="006035B3">
      <w:pPr>
        <w:pStyle w:val="BodyText"/>
        <w:rPr>
          <w:b/>
          <w:bCs/>
        </w:rPr>
      </w:pPr>
      <w:r>
        <w:rPr>
          <w:b/>
          <w:bCs/>
        </w:rPr>
        <w:t>Physical</w:t>
      </w:r>
      <w:r>
        <w:rPr>
          <w:b/>
          <w:bCs/>
          <w:spacing w:val="-5"/>
        </w:rPr>
        <w:t xml:space="preserve"> </w:t>
      </w:r>
      <w:r>
        <w:rPr>
          <w:b/>
          <w:bCs/>
        </w:rPr>
        <w:t>Intervention</w:t>
      </w:r>
      <w:r>
        <w:rPr>
          <w:b/>
          <w:bCs/>
          <w:spacing w:val="-4"/>
        </w:rPr>
        <w:t xml:space="preserve"> </w:t>
      </w:r>
      <w:r>
        <w:rPr>
          <w:b/>
          <w:bCs/>
        </w:rPr>
        <w:t>and</w:t>
      </w:r>
      <w:r>
        <w:rPr>
          <w:b/>
          <w:bCs/>
          <w:spacing w:val="-3"/>
        </w:rPr>
        <w:t xml:space="preserve"> </w:t>
      </w:r>
      <w:r>
        <w:rPr>
          <w:b/>
          <w:bCs/>
        </w:rPr>
        <w:t>the</w:t>
      </w:r>
      <w:r>
        <w:rPr>
          <w:b/>
          <w:bCs/>
          <w:spacing w:val="-6"/>
        </w:rPr>
        <w:t xml:space="preserve"> </w:t>
      </w:r>
      <w:r>
        <w:rPr>
          <w:b/>
          <w:bCs/>
          <w:spacing w:val="-5"/>
        </w:rPr>
        <w:t>Law</w:t>
      </w:r>
    </w:p>
    <w:p w14:paraId="47BAA333" w14:textId="77777777" w:rsidR="006035B3" w:rsidRPr="00AB06FF" w:rsidRDefault="00147800" w:rsidP="006035B3">
      <w:pPr>
        <w:pStyle w:val="BodyText"/>
      </w:pPr>
      <w:r>
        <w:t xml:space="preserve">Staff may use reasonable, necessary and proportionate force under </w:t>
      </w:r>
      <w:r>
        <w:rPr>
          <w:b/>
          <w:bCs/>
        </w:rPr>
        <w:t>common law</w:t>
      </w:r>
      <w:r>
        <w:t xml:space="preserve"> to:</w:t>
      </w:r>
    </w:p>
    <w:p w14:paraId="5E13B78A" w14:textId="77777777" w:rsidR="00147800" w:rsidRPr="00AB06FF" w:rsidRDefault="00147800" w:rsidP="00B95288">
      <w:pPr>
        <w:pStyle w:val="BodyText"/>
        <w:numPr>
          <w:ilvl w:val="0"/>
          <w:numId w:val="1"/>
        </w:numPr>
        <w:spacing w:before="0"/>
      </w:pPr>
      <w:r>
        <w:t>Prevent the commission of a crime or immediate risk thereof</w:t>
      </w:r>
    </w:p>
    <w:p w14:paraId="35750512" w14:textId="77777777" w:rsidR="00147800" w:rsidRPr="00AB06FF" w:rsidRDefault="00147800" w:rsidP="00B95288">
      <w:pPr>
        <w:pStyle w:val="BodyText"/>
        <w:numPr>
          <w:ilvl w:val="0"/>
          <w:numId w:val="1"/>
        </w:numPr>
        <w:spacing w:before="0"/>
      </w:pPr>
      <w:r>
        <w:t>Prevent injury to the child or others, or serious damage to property</w:t>
      </w:r>
    </w:p>
    <w:p w14:paraId="65505881" w14:textId="77777777" w:rsidR="00147800" w:rsidRPr="00AB06FF" w:rsidRDefault="00147800" w:rsidP="00B95288">
      <w:pPr>
        <w:pStyle w:val="BodyText"/>
        <w:numPr>
          <w:ilvl w:val="0"/>
          <w:numId w:val="1"/>
        </w:numPr>
        <w:spacing w:before="0"/>
      </w:pPr>
      <w:r>
        <w:t xml:space="preserve">Prevent an </w:t>
      </w:r>
      <w:r>
        <w:rPr>
          <w:b/>
          <w:bCs/>
        </w:rPr>
        <w:t>immediate and significant risk</w:t>
      </w:r>
      <w:r>
        <w:t xml:space="preserve"> where de-escalation has failed (not as a behaviour management sanction)</w:t>
      </w:r>
    </w:p>
    <w:p w14:paraId="56604C51" w14:textId="77777777" w:rsidR="00147800" w:rsidRDefault="00147800" w:rsidP="006035B3">
      <w:pPr>
        <w:pStyle w:val="BodyText"/>
      </w:pPr>
      <w:r>
        <w:t xml:space="preserve">Staff must act </w:t>
      </w:r>
      <w:r>
        <w:rPr>
          <w:b/>
          <w:bCs/>
        </w:rPr>
        <w:t>only</w:t>
      </w:r>
      <w:r>
        <w:t xml:space="preserve"> where necessary to prevent harm, using </w:t>
      </w:r>
      <w:r>
        <w:rPr>
          <w:b/>
          <w:bCs/>
        </w:rPr>
        <w:t>the minimum force for the shortest time</w:t>
      </w:r>
      <w:r>
        <w:t>, and should be able to justify their actions with reference to risk, alternatives tried, and the child’s needs (including SEND).</w:t>
      </w:r>
    </w:p>
    <w:p w14:paraId="5F31761C" w14:textId="1E4E5534" w:rsidR="00147800" w:rsidRDefault="002A4FFD" w:rsidP="006035B3">
      <w:pPr>
        <w:pStyle w:val="BodyText"/>
      </w:pPr>
      <w:r>
        <w:t>The Patch Project CIC</w:t>
      </w:r>
      <w:r w:rsidR="00147800">
        <w:t xml:space="preserve"> does not operate a ‘no contact’ policy and does not grant requests from parents/carers or staff members not to use reasonable force or other restrictive interventions, as this could leave staff unable to intervene to protect</w:t>
      </w:r>
      <w:r>
        <w:t xml:space="preserve"> student</w:t>
      </w:r>
      <w:r w:rsidR="00147800">
        <w:t xml:space="preserve">s. There are circumstances where appropriate physical contact — for example giving first aid, guiding or escorting a </w:t>
      </w:r>
      <w:r>
        <w:t>student</w:t>
      </w:r>
      <w:r w:rsidR="00147800">
        <w:t xml:space="preserve">, comforting a distressed </w:t>
      </w:r>
      <w:r>
        <w:t>student</w:t>
      </w:r>
      <w:r w:rsidR="00147800">
        <w:t>, or demonstrating a technique — does not constitute a restrictive intervention (DfE, ‘Restrictive interventions, including use of reasonable force, in schools’, April 2026).</w:t>
      </w:r>
    </w:p>
    <w:p w14:paraId="475C9824" w14:textId="77777777" w:rsidR="006035B3" w:rsidRPr="00A010B3" w:rsidRDefault="006035B3" w:rsidP="006035B3">
      <w:pPr>
        <w:pStyle w:val="BodyText"/>
        <w:rPr>
          <w:b/>
          <w:bCs/>
          <w:spacing w:val="-2"/>
        </w:rPr>
      </w:pPr>
      <w:r>
        <w:rPr>
          <w:b/>
          <w:bCs/>
        </w:rPr>
        <w:t>Implementation</w:t>
      </w:r>
      <w:r>
        <w:rPr>
          <w:b/>
          <w:bCs/>
          <w:spacing w:val="-6"/>
        </w:rPr>
        <w:t xml:space="preserve"> </w:t>
      </w:r>
      <w:r>
        <w:rPr>
          <w:b/>
          <w:bCs/>
        </w:rPr>
        <w:t>of</w:t>
      </w:r>
      <w:r>
        <w:rPr>
          <w:b/>
          <w:bCs/>
          <w:spacing w:val="-6"/>
        </w:rPr>
        <w:t xml:space="preserve"> </w:t>
      </w:r>
      <w:r>
        <w:rPr>
          <w:b/>
          <w:bCs/>
        </w:rPr>
        <w:t>Physical</w:t>
      </w:r>
      <w:r>
        <w:rPr>
          <w:b/>
          <w:bCs/>
          <w:spacing w:val="-6"/>
        </w:rPr>
        <w:t xml:space="preserve"> </w:t>
      </w:r>
      <w:r>
        <w:rPr>
          <w:b/>
          <w:bCs/>
          <w:spacing w:val="-2"/>
        </w:rPr>
        <w:t>Intervention</w:t>
      </w:r>
    </w:p>
    <w:p w14:paraId="46457951" w14:textId="77777777" w:rsidR="006035B3" w:rsidRPr="00147800" w:rsidRDefault="00147800" w:rsidP="006035B3">
      <w:pPr>
        <w:pStyle w:val="BodyText"/>
      </w:pPr>
      <w:r>
        <w:t>Only staff trained and currently assessed as competent in an accredited programme (e.g., MAPA/CPI or equivalent) may use restraining holds. All staff may use low-level guiding to prevent immediate harm. A training/competency log is maintained and refreshed at agreed intervals.</w:t>
      </w:r>
    </w:p>
    <w:p w14:paraId="724BE2E7" w14:textId="77777777" w:rsidR="006035B3" w:rsidRDefault="006035B3" w:rsidP="006035B3">
      <w:pPr>
        <w:pStyle w:val="BodyText"/>
      </w:pPr>
      <w:r>
        <w:t>No member of staff is required to employ any physical intervention strategy if they are not comfortable or confident to do so effectively.</w:t>
      </w:r>
    </w:p>
    <w:p w14:paraId="644CA6E3" w14:textId="77777777" w:rsidR="006035B3" w:rsidRDefault="006035B3" w:rsidP="006035B3">
      <w:pPr>
        <w:pStyle w:val="BodyText"/>
      </w:pPr>
      <w:r>
        <w:t>No member of staff should intervene physically if they have reason to believe that to do so would worsen the situation/incident that is taking place.</w:t>
      </w:r>
    </w:p>
    <w:p w14:paraId="6BAB2CC0" w14:textId="77777777" w:rsidR="006035B3" w:rsidRPr="00AB06FF" w:rsidRDefault="006035B3" w:rsidP="006035B3">
      <w:pPr>
        <w:pStyle w:val="BodyText"/>
      </w:pPr>
      <w:r>
        <w:lastRenderedPageBreak/>
        <w:t>In</w:t>
      </w:r>
      <w:r>
        <w:rPr>
          <w:spacing w:val="-7"/>
        </w:rPr>
        <w:t xml:space="preserve"> </w:t>
      </w:r>
      <w:r>
        <w:t>all</w:t>
      </w:r>
      <w:r>
        <w:rPr>
          <w:spacing w:val="-6"/>
        </w:rPr>
        <w:t xml:space="preserve"> </w:t>
      </w:r>
      <w:r>
        <w:t>circumstances</w:t>
      </w:r>
      <w:r>
        <w:rPr>
          <w:spacing w:val="-7"/>
        </w:rPr>
        <w:t xml:space="preserve"> </w:t>
      </w:r>
      <w:r>
        <w:t>where</w:t>
      </w:r>
      <w:r>
        <w:rPr>
          <w:spacing w:val="-6"/>
        </w:rPr>
        <w:t xml:space="preserve"> </w:t>
      </w:r>
      <w:r>
        <w:t>physical</w:t>
      </w:r>
      <w:r>
        <w:rPr>
          <w:spacing w:val="-6"/>
        </w:rPr>
        <w:t xml:space="preserve"> </w:t>
      </w:r>
      <w:r>
        <w:t>intervention</w:t>
      </w:r>
      <w:r>
        <w:rPr>
          <w:spacing w:val="-5"/>
        </w:rPr>
        <w:t xml:space="preserve"> </w:t>
      </w:r>
      <w:r>
        <w:t>is</w:t>
      </w:r>
      <w:r>
        <w:rPr>
          <w:spacing w:val="-5"/>
        </w:rPr>
        <w:t xml:space="preserve"> </w:t>
      </w:r>
      <w:r>
        <w:t>or</w:t>
      </w:r>
      <w:r>
        <w:rPr>
          <w:spacing w:val="-6"/>
        </w:rPr>
        <w:t xml:space="preserve"> </w:t>
      </w:r>
      <w:r>
        <w:t>may</w:t>
      </w:r>
      <w:r>
        <w:rPr>
          <w:spacing w:val="-7"/>
        </w:rPr>
        <w:t xml:space="preserve"> </w:t>
      </w:r>
      <w:r>
        <w:t>become</w:t>
      </w:r>
      <w:r>
        <w:rPr>
          <w:spacing w:val="-9"/>
        </w:rPr>
        <w:t xml:space="preserve"> </w:t>
      </w:r>
      <w:r>
        <w:t>required,</w:t>
      </w:r>
      <w:r>
        <w:rPr>
          <w:spacing w:val="-6"/>
        </w:rPr>
        <w:t xml:space="preserve"> </w:t>
      </w:r>
      <w:r>
        <w:t>members</w:t>
      </w:r>
      <w:r>
        <w:rPr>
          <w:spacing w:val="-7"/>
        </w:rPr>
        <w:t xml:space="preserve"> </w:t>
      </w:r>
      <w:r>
        <w:t>of</w:t>
      </w:r>
      <w:r>
        <w:rPr>
          <w:spacing w:val="-6"/>
        </w:rPr>
        <w:t xml:space="preserve"> </w:t>
      </w:r>
      <w:r>
        <w:t>staff should</w:t>
      </w:r>
      <w:r>
        <w:rPr>
          <w:spacing w:val="-9"/>
        </w:rPr>
        <w:t xml:space="preserve"> </w:t>
      </w:r>
      <w:r>
        <w:t>ensure</w:t>
      </w:r>
      <w:r>
        <w:rPr>
          <w:spacing w:val="-11"/>
        </w:rPr>
        <w:t xml:space="preserve"> </w:t>
      </w:r>
      <w:r>
        <w:t>that</w:t>
      </w:r>
      <w:r>
        <w:rPr>
          <w:spacing w:val="-7"/>
        </w:rPr>
        <w:t xml:space="preserve"> </w:t>
      </w:r>
      <w:r>
        <w:t>adult</w:t>
      </w:r>
      <w:r>
        <w:rPr>
          <w:spacing w:val="-12"/>
        </w:rPr>
        <w:t xml:space="preserve"> </w:t>
      </w:r>
      <w:r>
        <w:t>assistance</w:t>
      </w:r>
      <w:r>
        <w:rPr>
          <w:spacing w:val="-9"/>
        </w:rPr>
        <w:t xml:space="preserve"> </w:t>
      </w:r>
      <w:r>
        <w:t>is</w:t>
      </w:r>
      <w:r>
        <w:rPr>
          <w:spacing w:val="-11"/>
        </w:rPr>
        <w:t xml:space="preserve"> </w:t>
      </w:r>
      <w:r>
        <w:t>requested</w:t>
      </w:r>
      <w:r>
        <w:rPr>
          <w:spacing w:val="-12"/>
        </w:rPr>
        <w:t xml:space="preserve"> </w:t>
      </w:r>
      <w:r>
        <w:t>before</w:t>
      </w:r>
      <w:r>
        <w:rPr>
          <w:spacing w:val="-11"/>
        </w:rPr>
        <w:t xml:space="preserve"> </w:t>
      </w:r>
      <w:r>
        <w:t>intervention,</w:t>
      </w:r>
      <w:r>
        <w:rPr>
          <w:spacing w:val="-10"/>
        </w:rPr>
        <w:t xml:space="preserve"> </w:t>
      </w:r>
      <w:r>
        <w:t>although</w:t>
      </w:r>
      <w:r>
        <w:rPr>
          <w:spacing w:val="-9"/>
        </w:rPr>
        <w:t xml:space="preserve"> </w:t>
      </w:r>
      <w:r>
        <w:t>it</w:t>
      </w:r>
      <w:r>
        <w:rPr>
          <w:spacing w:val="-7"/>
        </w:rPr>
        <w:t xml:space="preserve"> </w:t>
      </w:r>
      <w:r>
        <w:t>is</w:t>
      </w:r>
      <w:r>
        <w:rPr>
          <w:spacing w:val="-11"/>
        </w:rPr>
        <w:t xml:space="preserve"> </w:t>
      </w:r>
      <w:r>
        <w:t>understood that circumstances may lead to the need for intervention prior to the assistance arriving.</w:t>
      </w:r>
    </w:p>
    <w:p w14:paraId="20E0BD3C" w14:textId="77777777" w:rsidR="006035B3" w:rsidRPr="00AB06FF" w:rsidRDefault="006035B3" w:rsidP="006035B3">
      <w:pPr>
        <w:pStyle w:val="BodyText"/>
      </w:pPr>
      <w:r>
        <w:t>Staff considering handling, use of reasonable force or restraint must provide opportunity for the student to alter their behaviour/actions before employing a physical intervention strategy and should continue to make instructions to the student and details of their intended interventions clear.</w:t>
      </w:r>
    </w:p>
    <w:p w14:paraId="68C86775" w14:textId="77777777" w:rsidR="006035B3" w:rsidRDefault="006035B3" w:rsidP="006035B3">
      <w:pPr>
        <w:pStyle w:val="BodyText"/>
      </w:pPr>
      <w:r>
        <w:t>The</w:t>
      </w:r>
      <w:r>
        <w:rPr>
          <w:spacing w:val="-11"/>
        </w:rPr>
        <w:t xml:space="preserve"> </w:t>
      </w:r>
      <w:r>
        <w:t>method</w:t>
      </w:r>
      <w:r>
        <w:rPr>
          <w:spacing w:val="-11"/>
        </w:rPr>
        <w:t xml:space="preserve"> </w:t>
      </w:r>
      <w:r>
        <w:t>of</w:t>
      </w:r>
      <w:r>
        <w:rPr>
          <w:spacing w:val="-10"/>
        </w:rPr>
        <w:t xml:space="preserve"> </w:t>
      </w:r>
      <w:r>
        <w:t>physical</w:t>
      </w:r>
      <w:r>
        <w:rPr>
          <w:spacing w:val="-12"/>
        </w:rPr>
        <w:t xml:space="preserve"> </w:t>
      </w:r>
      <w:r>
        <w:t>intervention</w:t>
      </w:r>
      <w:r>
        <w:rPr>
          <w:spacing w:val="-12"/>
        </w:rPr>
        <w:t xml:space="preserve"> </w:t>
      </w:r>
      <w:r>
        <w:t>employed</w:t>
      </w:r>
      <w:r>
        <w:rPr>
          <w:spacing w:val="-14"/>
        </w:rPr>
        <w:t xml:space="preserve"> </w:t>
      </w:r>
      <w:r>
        <w:t>must</w:t>
      </w:r>
      <w:r>
        <w:rPr>
          <w:spacing w:val="-10"/>
        </w:rPr>
        <w:t xml:space="preserve"> </w:t>
      </w:r>
      <w:r>
        <w:t>use</w:t>
      </w:r>
      <w:r>
        <w:rPr>
          <w:spacing w:val="-14"/>
        </w:rPr>
        <w:t xml:space="preserve"> </w:t>
      </w:r>
      <w:r>
        <w:t>the</w:t>
      </w:r>
      <w:r>
        <w:rPr>
          <w:spacing w:val="-14"/>
        </w:rPr>
        <w:t xml:space="preserve"> </w:t>
      </w:r>
      <w:r>
        <w:t>minimum</w:t>
      </w:r>
      <w:r>
        <w:rPr>
          <w:spacing w:val="-13"/>
        </w:rPr>
        <w:t xml:space="preserve"> </w:t>
      </w:r>
      <w:r>
        <w:t>reasonable</w:t>
      </w:r>
      <w:r>
        <w:rPr>
          <w:spacing w:val="-11"/>
        </w:rPr>
        <w:t xml:space="preserve"> </w:t>
      </w:r>
      <w:r>
        <w:t>force</w:t>
      </w:r>
      <w:r>
        <w:rPr>
          <w:spacing w:val="-13"/>
        </w:rPr>
        <w:t xml:space="preserve"> </w:t>
      </w:r>
      <w:r>
        <w:t>for</w:t>
      </w:r>
      <w:r>
        <w:rPr>
          <w:spacing w:val="-13"/>
        </w:rPr>
        <w:t xml:space="preserve"> </w:t>
      </w:r>
      <w:r>
        <w:t>the minimum length of time.</w:t>
      </w:r>
    </w:p>
    <w:p w14:paraId="6B35EA56" w14:textId="2AB3EF9E" w:rsidR="00147800" w:rsidRPr="00147800" w:rsidRDefault="00147800" w:rsidP="006035B3">
      <w:pPr>
        <w:pStyle w:val="BodyText"/>
      </w:pPr>
      <w:r>
        <w:t xml:space="preserve">Positive Behaviour Support plans and reasonable adjustments (Equality Act 2010) must be considered and implemented to reduce the need for force, particularly for </w:t>
      </w:r>
      <w:r w:rsidR="002A4FFD">
        <w:t>student</w:t>
      </w:r>
      <w:r>
        <w:t>s with SEND/medical conditions.</w:t>
      </w:r>
    </w:p>
    <w:p w14:paraId="0E6BE898" w14:textId="77777777" w:rsidR="006035B3" w:rsidRPr="000B10D3" w:rsidRDefault="006035B3" w:rsidP="006035B3">
      <w:pPr>
        <w:pStyle w:val="BodyText"/>
        <w:ind w:right="632"/>
        <w:jc w:val="both"/>
        <w:rPr>
          <w:b/>
          <w:bCs/>
        </w:rPr>
      </w:pPr>
      <w:r>
        <w:rPr>
          <w:b/>
          <w:bCs/>
        </w:rPr>
        <w:t>Recording Physical Intervention</w:t>
      </w:r>
    </w:p>
    <w:p w14:paraId="5CC6D2BA" w14:textId="20A922E3" w:rsidR="006035B3" w:rsidRPr="000B10D3" w:rsidRDefault="00D90D21" w:rsidP="006035B3">
      <w:pPr>
        <w:pStyle w:val="BodyText"/>
        <w:ind w:right="632"/>
        <w:jc w:val="both"/>
      </w:pPr>
      <w:r>
        <w:rPr>
          <w:b/>
          <w:bCs/>
          <w:sz w:val="22"/>
          <w:szCs w:val="22"/>
        </w:rPr>
        <w:t xml:space="preserve"> </w:t>
      </w:r>
      <w:r>
        <w:rPr>
          <w:b/>
          <w:bCs/>
        </w:rPr>
        <w:t>All uses of force</w:t>
      </w:r>
      <w:r>
        <w:t xml:space="preserve"> (including guiding where the child objects/distress is evident) </w:t>
      </w:r>
      <w:r>
        <w:rPr>
          <w:b/>
          <w:bCs/>
        </w:rPr>
        <w:t xml:space="preserve">must be recorded in writing on the Physical Intervention Record by the staff member(s) involved as soon as practicable after the event — endeavouring to do this no later than the same day — with same-day alert to the DSL and Provision Lead. In line with the DfE guidance ‘Restrictive interventions, including use of reasonable force, in schools’ (April 2026), records include as a minimum: the names of the </w:t>
      </w:r>
      <w:r w:rsidR="002A4FFD">
        <w:rPr>
          <w:b/>
          <w:bCs/>
        </w:rPr>
        <w:t>student</w:t>
      </w:r>
      <w:r>
        <w:rPr>
          <w:b/>
          <w:bCs/>
        </w:rPr>
        <w:t xml:space="preserve"> and staff directly involved; any relevant needs or circumstances of the </w:t>
      </w:r>
      <w:r w:rsidR="002A4FFD">
        <w:rPr>
          <w:b/>
          <w:bCs/>
        </w:rPr>
        <w:t>student</w:t>
      </w:r>
      <w:r>
        <w:rPr>
          <w:b/>
          <w:bCs/>
        </w:rPr>
        <w:t xml:space="preserve"> (including any identified SEND); the time, date, location and approximate duration of the intervention; a brief account of the incident (what led up to it, any identified or potential triggers, the preventative and de-escalation strategies used, the type and degree of force applied and any physical injuries sustained); a brief account of why the use of force was assessed as necessary; and any post-incident support provided. The requirement to record applies even where the use of restrictive interventions has been agreed with parents/carers as part of a behaviour support plan.</w:t>
      </w:r>
      <w:r>
        <w:t xml:space="preserve"> </w:t>
      </w:r>
      <w:r>
        <w:rPr>
          <w:b/>
          <w:bCs/>
        </w:rPr>
        <w:t>Do record</w:t>
      </w:r>
      <w:r>
        <w:t xml:space="preserve"> any physical contact used to control or restrain, </w:t>
      </w:r>
      <w:r>
        <w:rPr>
          <w:b/>
          <w:bCs/>
        </w:rPr>
        <w:t>any</w:t>
      </w:r>
      <w:r>
        <w:t xml:space="preserve"> contact the child perceives negatively, and </w:t>
      </w:r>
      <w:r>
        <w:rPr>
          <w:b/>
          <w:bCs/>
        </w:rPr>
        <w:t>all</w:t>
      </w:r>
      <w:r>
        <w:t xml:space="preserve"> incidents involving injury, medical treatment or police attendance.</w:t>
      </w:r>
    </w:p>
    <w:p w14:paraId="528F1CA9" w14:textId="77777777" w:rsidR="006035B3" w:rsidRPr="00AB06FF" w:rsidRDefault="006035B3" w:rsidP="006035B3">
      <w:pPr>
        <w:pStyle w:val="BodyText"/>
        <w:spacing w:before="12"/>
        <w:ind w:right="632"/>
        <w:jc w:val="both"/>
      </w:pPr>
      <w:r>
        <w:t>The circumstances and nature of the physical intervention will be held on the record of the student involved.</w:t>
      </w:r>
    </w:p>
    <w:p w14:paraId="574B593C" w14:textId="39DA7BBD" w:rsidR="006035B3" w:rsidRPr="000C2DE1" w:rsidRDefault="006035B3" w:rsidP="000C2DE1">
      <w:pPr>
        <w:pStyle w:val="BodyText"/>
        <w:spacing w:before="12"/>
        <w:ind w:right="632"/>
        <w:jc w:val="both"/>
      </w:pPr>
      <w:r>
        <w:t xml:space="preserve">The DSL will inform any necessary agencies/authorities of the physical intervention in accordance with DFE and LA guidance. Parents/carers and the commissioning school/LA are notified as soon </w:t>
      </w:r>
      <w:r>
        <w:lastRenderedPageBreak/>
        <w:t xml:space="preserve">as practicable after the incident — endeavouring to do so no later than the same day — and in writing. Reports to parents/carers include as a minimum: the time, date, location and approximate duration of the intervention; a brief account of why it was assessed as necessary; the type and degree of force applied; and details of any physical injuries sustained. Where appropriate, parents/carers are invited to a follow-up discussion, and behaviour support plans are reviewed with the </w:t>
      </w:r>
      <w:r w:rsidR="002A4FFD">
        <w:t>student</w:t>
      </w:r>
      <w:r>
        <w:t xml:space="preserve"> and parents/carers after any significant incident. The child is offered first-aid/medical check and a post-incident debrief; staff involved receive debrief/supervision. RIDDOR is considered where injuries meet reporting thresholds; all actions are logged. The Provision Lead will ensure that parents/carers are appropriately informed.</w:t>
      </w:r>
    </w:p>
    <w:p w14:paraId="00AB2479" w14:textId="77777777" w:rsidR="006035B3" w:rsidRDefault="006035B3">
      <w:pPr>
        <w:widowControl/>
        <w:autoSpaceDE/>
        <w:autoSpaceDN/>
        <w:spacing w:after="160" w:line="360" w:lineRule="auto"/>
        <w:rPr>
          <w:spacing w:val="-2"/>
        </w:rPr>
        <w:pPrChange w:id="21" w:author="mark wrangles" w:date="2025-09-17T13:34:00Z" w16du:dateUtc="2025-09-17T12:34:00Z">
          <w:pPr>
            <w:widowControl/>
            <w:autoSpaceDE/>
            <w:autoSpaceDN/>
            <w:spacing w:after="160" w:line="259" w:lineRule="auto"/>
          </w:pPr>
        </w:pPrChange>
      </w:pPr>
      <w:r>
        <w:rPr>
          <w:sz w:val="24"/>
          <w:szCs w:val="24"/>
          <w:rPrChange w:id="22" w:author="mark wrangles" w:date="2025-09-17T13:34:00Z" w16du:dateUtc="2025-09-17T12:34:00Z">
            <w:rPr/>
          </w:rPrChange>
        </w:rPr>
        <w:t>For the safeguarding of both staff and student, any subsequent investigation of the situation/incident should be undertaken by a member of staff other than the one applying the physical intervention</w:t>
      </w:r>
      <w:r>
        <w:t>.</w:t>
      </w:r>
      <w:r>
        <w:rPr>
          <w:spacing w:val="-2"/>
        </w:rPr>
        <w:br w:type="page"/>
      </w:r>
    </w:p>
    <w:p w14:paraId="40A2E8FC" w14:textId="77777777" w:rsidR="006035B3" w:rsidRPr="00A40324" w:rsidRDefault="006035B3" w:rsidP="006035B3">
      <w:pPr>
        <w:rPr>
          <w:b/>
          <w:i/>
        </w:rPr>
      </w:pPr>
      <w:r>
        <w:rPr>
          <w:bCs/>
          <w:i/>
        </w:rPr>
        <w:lastRenderedPageBreak/>
        <w:t>Appendix</w:t>
      </w:r>
      <w:r>
        <w:rPr>
          <w:bCs/>
          <w:i/>
          <w:spacing w:val="-6"/>
        </w:rPr>
        <w:t xml:space="preserve"> </w:t>
      </w:r>
      <w:r>
        <w:rPr>
          <w:bCs/>
          <w:i/>
          <w:spacing w:val="-7"/>
        </w:rPr>
        <w:t>A:</w:t>
      </w:r>
      <w:r>
        <w:rPr>
          <w:b/>
          <w:i/>
          <w:spacing w:val="-7"/>
        </w:rPr>
        <w:t xml:space="preserve"> </w:t>
      </w:r>
      <w:r>
        <w:rPr>
          <w:b/>
          <w:i/>
        </w:rPr>
        <w:t>Guidance</w:t>
      </w:r>
      <w:r>
        <w:rPr>
          <w:b/>
          <w:i/>
          <w:spacing w:val="-8"/>
        </w:rPr>
        <w:t xml:space="preserve"> </w:t>
      </w:r>
      <w:r>
        <w:rPr>
          <w:b/>
          <w:i/>
        </w:rPr>
        <w:t>for</w:t>
      </w:r>
      <w:r>
        <w:rPr>
          <w:b/>
          <w:i/>
          <w:spacing w:val="-3"/>
        </w:rPr>
        <w:t xml:space="preserve"> </w:t>
      </w:r>
      <w:r>
        <w:rPr>
          <w:b/>
          <w:i/>
        </w:rPr>
        <w:t>Staff</w:t>
      </w:r>
      <w:r>
        <w:rPr>
          <w:b/>
          <w:i/>
          <w:spacing w:val="-5"/>
        </w:rPr>
        <w:t xml:space="preserve"> </w:t>
      </w:r>
      <w:r>
        <w:rPr>
          <w:b/>
          <w:i/>
        </w:rPr>
        <w:t>re:</w:t>
      </w:r>
      <w:r>
        <w:rPr>
          <w:b/>
          <w:i/>
          <w:spacing w:val="-4"/>
        </w:rPr>
        <w:t xml:space="preserve"> </w:t>
      </w:r>
      <w:r>
        <w:rPr>
          <w:b/>
          <w:i/>
        </w:rPr>
        <w:t>Handling,</w:t>
      </w:r>
      <w:r>
        <w:rPr>
          <w:b/>
          <w:i/>
          <w:spacing w:val="-5"/>
        </w:rPr>
        <w:t xml:space="preserve"> </w:t>
      </w:r>
      <w:r>
        <w:rPr>
          <w:b/>
          <w:i/>
        </w:rPr>
        <w:t>Use</w:t>
      </w:r>
      <w:r>
        <w:rPr>
          <w:b/>
          <w:i/>
          <w:spacing w:val="-4"/>
        </w:rPr>
        <w:t xml:space="preserve"> </w:t>
      </w:r>
      <w:r>
        <w:rPr>
          <w:b/>
          <w:i/>
        </w:rPr>
        <w:t>of</w:t>
      </w:r>
      <w:r>
        <w:rPr>
          <w:b/>
          <w:i/>
          <w:spacing w:val="-2"/>
        </w:rPr>
        <w:t xml:space="preserve"> </w:t>
      </w:r>
      <w:r>
        <w:rPr>
          <w:b/>
          <w:i/>
        </w:rPr>
        <w:t>Reasonable</w:t>
      </w:r>
      <w:r>
        <w:rPr>
          <w:b/>
          <w:i/>
          <w:spacing w:val="-4"/>
        </w:rPr>
        <w:t xml:space="preserve"> </w:t>
      </w:r>
      <w:r>
        <w:rPr>
          <w:b/>
          <w:i/>
        </w:rPr>
        <w:t>Force</w:t>
      </w:r>
      <w:r>
        <w:rPr>
          <w:b/>
          <w:i/>
          <w:spacing w:val="-6"/>
        </w:rPr>
        <w:t xml:space="preserve"> </w:t>
      </w:r>
      <w:r>
        <w:rPr>
          <w:b/>
          <w:i/>
        </w:rPr>
        <w:t>&amp;</w:t>
      </w:r>
      <w:r>
        <w:rPr>
          <w:b/>
          <w:i/>
          <w:spacing w:val="-3"/>
        </w:rPr>
        <w:t xml:space="preserve"> </w:t>
      </w:r>
      <w:r>
        <w:rPr>
          <w:b/>
          <w:i/>
          <w:spacing w:val="-2"/>
        </w:rPr>
        <w:t>Restraint</w:t>
      </w:r>
    </w:p>
    <w:p w14:paraId="44D0D9C6" w14:textId="77777777" w:rsidR="006035B3" w:rsidRPr="006035B3" w:rsidRDefault="006035B3" w:rsidP="00B95288">
      <w:pPr>
        <w:pStyle w:val="BodyText"/>
        <w:numPr>
          <w:ilvl w:val="0"/>
          <w:numId w:val="2"/>
        </w:numPr>
        <w:spacing w:before="0"/>
        <w:rPr>
          <w:b/>
          <w:bCs/>
        </w:rPr>
      </w:pPr>
      <w:r>
        <w:rPr>
          <w:b/>
          <w:bCs/>
        </w:rPr>
        <w:t>Purpose</w:t>
      </w:r>
      <w:r>
        <w:rPr>
          <w:b/>
          <w:bCs/>
          <w:spacing w:val="-3"/>
        </w:rPr>
        <w:t xml:space="preserve"> </w:t>
      </w:r>
      <w:r>
        <w:rPr>
          <w:b/>
          <w:bCs/>
        </w:rPr>
        <w:t>of</w:t>
      </w:r>
      <w:r>
        <w:rPr>
          <w:b/>
          <w:bCs/>
          <w:spacing w:val="-3"/>
        </w:rPr>
        <w:t xml:space="preserve"> </w:t>
      </w:r>
      <w:r>
        <w:rPr>
          <w:b/>
          <w:bCs/>
        </w:rPr>
        <w:t>this</w:t>
      </w:r>
      <w:r>
        <w:rPr>
          <w:b/>
          <w:bCs/>
          <w:spacing w:val="-2"/>
        </w:rPr>
        <w:t xml:space="preserve"> document</w:t>
      </w:r>
    </w:p>
    <w:p w14:paraId="1B3F5826" w14:textId="4B2A2A35" w:rsidR="006035B3" w:rsidRPr="00A40324" w:rsidRDefault="006035B3" w:rsidP="00B95288">
      <w:pPr>
        <w:pStyle w:val="BodyText"/>
        <w:numPr>
          <w:ilvl w:val="0"/>
          <w:numId w:val="3"/>
        </w:numPr>
        <w:spacing w:before="0"/>
      </w:pPr>
      <w:r>
        <w:t>To</w:t>
      </w:r>
      <w:r>
        <w:rPr>
          <w:spacing w:val="-6"/>
        </w:rPr>
        <w:t xml:space="preserve"> </w:t>
      </w:r>
      <w:r>
        <w:t>provide</w:t>
      </w:r>
      <w:r>
        <w:rPr>
          <w:spacing w:val="-5"/>
        </w:rPr>
        <w:t xml:space="preserve"> </w:t>
      </w:r>
      <w:r>
        <w:t>for</w:t>
      </w:r>
      <w:r>
        <w:rPr>
          <w:spacing w:val="-4"/>
        </w:rPr>
        <w:t xml:space="preserve"> </w:t>
      </w:r>
      <w:r>
        <w:t>the</w:t>
      </w:r>
      <w:r>
        <w:rPr>
          <w:spacing w:val="-4"/>
        </w:rPr>
        <w:t xml:space="preserve"> </w:t>
      </w:r>
      <w:r>
        <w:t>safety</w:t>
      </w:r>
      <w:r>
        <w:rPr>
          <w:spacing w:val="-6"/>
        </w:rPr>
        <w:t xml:space="preserve"> </w:t>
      </w:r>
      <w:r>
        <w:t>and</w:t>
      </w:r>
      <w:r>
        <w:rPr>
          <w:spacing w:val="-3"/>
        </w:rPr>
        <w:t xml:space="preserve"> </w:t>
      </w:r>
      <w:r>
        <w:t>security</w:t>
      </w:r>
      <w:r>
        <w:rPr>
          <w:spacing w:val="-3"/>
        </w:rPr>
        <w:t xml:space="preserve"> </w:t>
      </w:r>
      <w:r>
        <w:t>of</w:t>
      </w:r>
      <w:r>
        <w:rPr>
          <w:spacing w:val="-1"/>
        </w:rPr>
        <w:t xml:space="preserve"> </w:t>
      </w:r>
      <w:r w:rsidR="003B5162">
        <w:t>student</w:t>
      </w:r>
      <w:r>
        <w:t>s</w:t>
      </w:r>
      <w:r>
        <w:rPr>
          <w:spacing w:val="-2"/>
        </w:rPr>
        <w:t xml:space="preserve"> </w:t>
      </w:r>
      <w:r>
        <w:t>in</w:t>
      </w:r>
      <w:r>
        <w:rPr>
          <w:spacing w:val="-7"/>
        </w:rPr>
        <w:t xml:space="preserve"> </w:t>
      </w:r>
      <w:r>
        <w:t>need</w:t>
      </w:r>
      <w:r>
        <w:rPr>
          <w:spacing w:val="-4"/>
        </w:rPr>
        <w:t xml:space="preserve"> </w:t>
      </w:r>
      <w:r>
        <w:t>of</w:t>
      </w:r>
      <w:r>
        <w:rPr>
          <w:spacing w:val="-4"/>
        </w:rPr>
        <w:t xml:space="preserve"> </w:t>
      </w:r>
      <w:r>
        <w:t>physical</w:t>
      </w:r>
      <w:r>
        <w:rPr>
          <w:spacing w:val="-1"/>
        </w:rPr>
        <w:t xml:space="preserve"> </w:t>
      </w:r>
      <w:r>
        <w:rPr>
          <w:spacing w:val="-2"/>
        </w:rPr>
        <w:t>intervention.</w:t>
      </w:r>
    </w:p>
    <w:p w14:paraId="68256DC3" w14:textId="77777777" w:rsidR="006035B3" w:rsidRPr="00A40324" w:rsidRDefault="006035B3" w:rsidP="00B95288">
      <w:pPr>
        <w:pStyle w:val="BodyText"/>
        <w:numPr>
          <w:ilvl w:val="0"/>
          <w:numId w:val="3"/>
        </w:numPr>
        <w:spacing w:before="0"/>
      </w:pPr>
      <w:r>
        <w:t>To</w:t>
      </w:r>
      <w:r>
        <w:rPr>
          <w:spacing w:val="-2"/>
        </w:rPr>
        <w:t xml:space="preserve"> </w:t>
      </w:r>
      <w:r>
        <w:t>clarify</w:t>
      </w:r>
      <w:r>
        <w:rPr>
          <w:spacing w:val="-3"/>
        </w:rPr>
        <w:t xml:space="preserve"> </w:t>
      </w:r>
      <w:r>
        <w:t>for</w:t>
      </w:r>
      <w:r>
        <w:rPr>
          <w:spacing w:val="-1"/>
        </w:rPr>
        <w:t xml:space="preserve"> </w:t>
      </w:r>
      <w:r>
        <w:t>staff</w:t>
      </w:r>
      <w:r>
        <w:rPr>
          <w:spacing w:val="-3"/>
        </w:rPr>
        <w:t xml:space="preserve"> </w:t>
      </w:r>
      <w:r>
        <w:t>the</w:t>
      </w:r>
      <w:r>
        <w:rPr>
          <w:spacing w:val="-3"/>
        </w:rPr>
        <w:t xml:space="preserve"> </w:t>
      </w:r>
      <w:r>
        <w:t>steps</w:t>
      </w:r>
      <w:r>
        <w:rPr>
          <w:spacing w:val="-2"/>
        </w:rPr>
        <w:t xml:space="preserve"> </w:t>
      </w:r>
      <w:r>
        <w:t>they</w:t>
      </w:r>
      <w:r>
        <w:rPr>
          <w:spacing w:val="-4"/>
        </w:rPr>
        <w:t xml:space="preserve"> </w:t>
      </w:r>
      <w:r>
        <w:t>are</w:t>
      </w:r>
      <w:r>
        <w:rPr>
          <w:spacing w:val="-4"/>
        </w:rPr>
        <w:t xml:space="preserve"> </w:t>
      </w:r>
      <w:r>
        <w:t>allowed</w:t>
      </w:r>
      <w:r>
        <w:rPr>
          <w:spacing w:val="-2"/>
        </w:rPr>
        <w:t xml:space="preserve"> </w:t>
      </w:r>
      <w:r>
        <w:t>to</w:t>
      </w:r>
      <w:r>
        <w:rPr>
          <w:spacing w:val="-4"/>
        </w:rPr>
        <w:t xml:space="preserve"> </w:t>
      </w:r>
      <w:r>
        <w:t>take</w:t>
      </w:r>
      <w:r>
        <w:rPr>
          <w:spacing w:val="-2"/>
        </w:rPr>
        <w:t xml:space="preserve"> </w:t>
      </w:r>
      <w:r>
        <w:t>if</w:t>
      </w:r>
      <w:r>
        <w:rPr>
          <w:spacing w:val="-1"/>
        </w:rPr>
        <w:t xml:space="preserve"> </w:t>
      </w:r>
      <w:r>
        <w:t>a</w:t>
      </w:r>
      <w:r>
        <w:rPr>
          <w:spacing w:val="-4"/>
        </w:rPr>
        <w:t xml:space="preserve"> </w:t>
      </w:r>
      <w:r>
        <w:t>situation</w:t>
      </w:r>
      <w:r>
        <w:rPr>
          <w:spacing w:val="-2"/>
        </w:rPr>
        <w:t xml:space="preserve"> </w:t>
      </w:r>
      <w:r>
        <w:t>requiring</w:t>
      </w:r>
      <w:r>
        <w:rPr>
          <w:spacing w:val="-4"/>
        </w:rPr>
        <w:t xml:space="preserve"> </w:t>
      </w:r>
      <w:r>
        <w:t>physical intervention arises</w:t>
      </w:r>
    </w:p>
    <w:p w14:paraId="7EF0C85F" w14:textId="77777777" w:rsidR="006035B3" w:rsidRPr="00A40324" w:rsidRDefault="006035B3" w:rsidP="00B95288">
      <w:pPr>
        <w:pStyle w:val="BodyText"/>
        <w:numPr>
          <w:ilvl w:val="0"/>
          <w:numId w:val="3"/>
        </w:numPr>
        <w:spacing w:before="0"/>
      </w:pPr>
      <w:r>
        <w:t>To</w:t>
      </w:r>
      <w:r>
        <w:rPr>
          <w:spacing w:val="-8"/>
        </w:rPr>
        <w:t xml:space="preserve"> </w:t>
      </w:r>
      <w:r>
        <w:t>enable</w:t>
      </w:r>
      <w:r>
        <w:rPr>
          <w:spacing w:val="-5"/>
        </w:rPr>
        <w:t xml:space="preserve"> </w:t>
      </w:r>
      <w:r>
        <w:t>staff</w:t>
      </w:r>
      <w:r>
        <w:rPr>
          <w:spacing w:val="-6"/>
        </w:rPr>
        <w:t xml:space="preserve"> </w:t>
      </w:r>
      <w:r>
        <w:t>to</w:t>
      </w:r>
      <w:r>
        <w:rPr>
          <w:spacing w:val="-4"/>
        </w:rPr>
        <w:t xml:space="preserve"> </w:t>
      </w:r>
      <w:r>
        <w:t>distinguish</w:t>
      </w:r>
      <w:r>
        <w:rPr>
          <w:spacing w:val="-5"/>
        </w:rPr>
        <w:t xml:space="preserve"> </w:t>
      </w:r>
      <w:r>
        <w:t>between</w:t>
      </w:r>
      <w:r>
        <w:rPr>
          <w:spacing w:val="-4"/>
        </w:rPr>
        <w:t xml:space="preserve"> </w:t>
      </w:r>
      <w:r>
        <w:t>what</w:t>
      </w:r>
      <w:r>
        <w:rPr>
          <w:spacing w:val="-4"/>
        </w:rPr>
        <w:t xml:space="preserve"> </w:t>
      </w:r>
      <w:r>
        <w:t>intervention</w:t>
      </w:r>
      <w:r>
        <w:rPr>
          <w:spacing w:val="-5"/>
        </w:rPr>
        <w:t xml:space="preserve"> </w:t>
      </w:r>
      <w:r>
        <w:t>is</w:t>
      </w:r>
      <w:r>
        <w:rPr>
          <w:spacing w:val="-4"/>
        </w:rPr>
        <w:t xml:space="preserve"> </w:t>
      </w:r>
      <w:r>
        <w:t>and</w:t>
      </w:r>
      <w:r>
        <w:rPr>
          <w:spacing w:val="-7"/>
        </w:rPr>
        <w:t xml:space="preserve"> </w:t>
      </w:r>
      <w:r>
        <w:t>is</w:t>
      </w:r>
      <w:r>
        <w:rPr>
          <w:spacing w:val="-4"/>
        </w:rPr>
        <w:t xml:space="preserve"> </w:t>
      </w:r>
      <w:r>
        <w:t>not</w:t>
      </w:r>
      <w:r>
        <w:rPr>
          <w:spacing w:val="-3"/>
        </w:rPr>
        <w:t xml:space="preserve"> </w:t>
      </w:r>
      <w:r>
        <w:rPr>
          <w:spacing w:val="-2"/>
        </w:rPr>
        <w:t>acceptable.</w:t>
      </w:r>
    </w:p>
    <w:p w14:paraId="7643F259" w14:textId="77777777" w:rsidR="006035B3" w:rsidRPr="00A40324" w:rsidRDefault="006035B3" w:rsidP="00B95288">
      <w:pPr>
        <w:pStyle w:val="BodyText"/>
        <w:numPr>
          <w:ilvl w:val="0"/>
          <w:numId w:val="3"/>
        </w:numPr>
        <w:spacing w:before="0"/>
      </w:pPr>
      <w:r>
        <w:t>To</w:t>
      </w:r>
      <w:r>
        <w:rPr>
          <w:spacing w:val="-4"/>
        </w:rPr>
        <w:t xml:space="preserve"> </w:t>
      </w:r>
      <w:r>
        <w:t>ensure</w:t>
      </w:r>
      <w:r>
        <w:rPr>
          <w:spacing w:val="-6"/>
        </w:rPr>
        <w:t xml:space="preserve"> </w:t>
      </w:r>
      <w:r>
        <w:t>that</w:t>
      </w:r>
      <w:r>
        <w:rPr>
          <w:spacing w:val="-5"/>
        </w:rPr>
        <w:t xml:space="preserve"> </w:t>
      </w:r>
      <w:r>
        <w:t>staff</w:t>
      </w:r>
      <w:r>
        <w:rPr>
          <w:spacing w:val="-5"/>
        </w:rPr>
        <w:t xml:space="preserve"> </w:t>
      </w:r>
      <w:r>
        <w:t>have</w:t>
      </w:r>
      <w:r>
        <w:rPr>
          <w:spacing w:val="-6"/>
        </w:rPr>
        <w:t xml:space="preserve"> </w:t>
      </w:r>
      <w:r>
        <w:t>read</w:t>
      </w:r>
      <w:r>
        <w:rPr>
          <w:spacing w:val="-6"/>
        </w:rPr>
        <w:t xml:space="preserve"> </w:t>
      </w:r>
      <w:r>
        <w:t>the</w:t>
      </w:r>
      <w:r>
        <w:rPr>
          <w:spacing w:val="-6"/>
        </w:rPr>
        <w:t xml:space="preserve"> </w:t>
      </w:r>
      <w:r>
        <w:t>documentation</w:t>
      </w:r>
      <w:r>
        <w:rPr>
          <w:spacing w:val="-5"/>
        </w:rPr>
        <w:t xml:space="preserve"> </w:t>
      </w:r>
      <w:r>
        <w:t>from</w:t>
      </w:r>
      <w:r>
        <w:rPr>
          <w:spacing w:val="-4"/>
        </w:rPr>
        <w:t xml:space="preserve"> </w:t>
      </w:r>
      <w:r>
        <w:t>DfE</w:t>
      </w:r>
      <w:r>
        <w:rPr>
          <w:spacing w:val="-2"/>
        </w:rPr>
        <w:t>.</w:t>
      </w:r>
    </w:p>
    <w:p w14:paraId="27B53AB1" w14:textId="77777777" w:rsidR="006035B3" w:rsidRPr="00A40324" w:rsidRDefault="006035B3" w:rsidP="00B95288">
      <w:pPr>
        <w:pStyle w:val="BodyText"/>
        <w:numPr>
          <w:ilvl w:val="0"/>
          <w:numId w:val="3"/>
        </w:numPr>
        <w:spacing w:before="0"/>
      </w:pPr>
      <w:r>
        <w:t>To</w:t>
      </w:r>
      <w:r>
        <w:rPr>
          <w:spacing w:val="-2"/>
        </w:rPr>
        <w:t xml:space="preserve"> </w:t>
      </w:r>
      <w:r>
        <w:t>help</w:t>
      </w:r>
      <w:r>
        <w:rPr>
          <w:spacing w:val="-2"/>
        </w:rPr>
        <w:t xml:space="preserve"> </w:t>
      </w:r>
      <w:r>
        <w:t>ensure</w:t>
      </w:r>
      <w:r>
        <w:rPr>
          <w:spacing w:val="-6"/>
        </w:rPr>
        <w:t xml:space="preserve"> </w:t>
      </w:r>
      <w:r>
        <w:t>that</w:t>
      </w:r>
      <w:r>
        <w:rPr>
          <w:spacing w:val="-3"/>
        </w:rPr>
        <w:t xml:space="preserve"> </w:t>
      </w:r>
      <w:r>
        <w:t>any</w:t>
      </w:r>
      <w:r>
        <w:rPr>
          <w:spacing w:val="-3"/>
        </w:rPr>
        <w:t xml:space="preserve"> </w:t>
      </w:r>
      <w:r>
        <w:t>physical</w:t>
      </w:r>
      <w:r>
        <w:rPr>
          <w:spacing w:val="-3"/>
        </w:rPr>
        <w:t xml:space="preserve"> </w:t>
      </w:r>
      <w:r>
        <w:t>intervention</w:t>
      </w:r>
      <w:r>
        <w:rPr>
          <w:spacing w:val="-1"/>
        </w:rPr>
        <w:t xml:space="preserve"> </w:t>
      </w:r>
      <w:r>
        <w:t>is</w:t>
      </w:r>
      <w:r>
        <w:rPr>
          <w:spacing w:val="-4"/>
        </w:rPr>
        <w:t xml:space="preserve"> </w:t>
      </w:r>
      <w:r>
        <w:t>minimal, infrequent,</w:t>
      </w:r>
      <w:r>
        <w:rPr>
          <w:spacing w:val="-2"/>
        </w:rPr>
        <w:t xml:space="preserve"> </w:t>
      </w:r>
      <w:r>
        <w:t>recorded</w:t>
      </w:r>
      <w:r>
        <w:rPr>
          <w:spacing w:val="-1"/>
        </w:rPr>
        <w:t xml:space="preserve"> </w:t>
      </w:r>
      <w:r>
        <w:t>and</w:t>
      </w:r>
      <w:r>
        <w:rPr>
          <w:spacing w:val="-4"/>
        </w:rPr>
        <w:t xml:space="preserve"> </w:t>
      </w:r>
      <w:r>
        <w:t>that relevant authorities and parents are appropriately informed.</w:t>
      </w:r>
    </w:p>
    <w:p w14:paraId="6E99639A" w14:textId="77777777" w:rsidR="006035B3" w:rsidRPr="006035B3" w:rsidRDefault="006035B3" w:rsidP="00B95288">
      <w:pPr>
        <w:pStyle w:val="BodyText"/>
        <w:numPr>
          <w:ilvl w:val="0"/>
          <w:numId w:val="2"/>
        </w:numPr>
        <w:spacing w:before="0"/>
        <w:rPr>
          <w:b/>
          <w:bCs/>
        </w:rPr>
      </w:pPr>
      <w:r>
        <w:rPr>
          <w:b/>
          <w:bCs/>
        </w:rPr>
        <w:t>The decision to employ a Physical Intervention Strategy</w:t>
      </w:r>
    </w:p>
    <w:p w14:paraId="0D8EF9D8" w14:textId="77777777" w:rsidR="006035B3" w:rsidRPr="00A40324" w:rsidRDefault="006035B3" w:rsidP="00DF7C80">
      <w:pPr>
        <w:pStyle w:val="BodyText"/>
        <w:spacing w:before="0"/>
      </w:pPr>
      <w:r>
        <w:t>You</w:t>
      </w:r>
      <w:r>
        <w:rPr>
          <w:spacing w:val="-3"/>
        </w:rPr>
        <w:t xml:space="preserve"> </w:t>
      </w:r>
      <w:r>
        <w:t>should</w:t>
      </w:r>
      <w:r>
        <w:rPr>
          <w:spacing w:val="-3"/>
        </w:rPr>
        <w:t xml:space="preserve"> </w:t>
      </w:r>
      <w:r>
        <w:t>be</w:t>
      </w:r>
      <w:r>
        <w:rPr>
          <w:spacing w:val="-3"/>
        </w:rPr>
        <w:t xml:space="preserve"> </w:t>
      </w:r>
      <w:r>
        <w:t>aware</w:t>
      </w:r>
      <w:r>
        <w:rPr>
          <w:spacing w:val="-5"/>
        </w:rPr>
        <w:t xml:space="preserve"> </w:t>
      </w:r>
      <w:r>
        <w:t>that</w:t>
      </w:r>
      <w:r>
        <w:rPr>
          <w:spacing w:val="-1"/>
        </w:rPr>
        <w:t xml:space="preserve"> </w:t>
      </w:r>
      <w:r>
        <w:t>all</w:t>
      </w:r>
      <w:r>
        <w:rPr>
          <w:spacing w:val="-3"/>
        </w:rPr>
        <w:t xml:space="preserve"> </w:t>
      </w:r>
      <w:r>
        <w:t>staff</w:t>
      </w:r>
      <w:r>
        <w:rPr>
          <w:spacing w:val="-1"/>
        </w:rPr>
        <w:t xml:space="preserve"> </w:t>
      </w:r>
      <w:r>
        <w:t>who</w:t>
      </w:r>
      <w:r>
        <w:rPr>
          <w:spacing w:val="-5"/>
        </w:rPr>
        <w:t xml:space="preserve"> </w:t>
      </w:r>
      <w:r>
        <w:t>have</w:t>
      </w:r>
      <w:r>
        <w:rPr>
          <w:spacing w:val="-5"/>
        </w:rPr>
        <w:t xml:space="preserve"> </w:t>
      </w:r>
      <w:r>
        <w:t>responsibility</w:t>
      </w:r>
      <w:r>
        <w:rPr>
          <w:spacing w:val="-2"/>
        </w:rPr>
        <w:t xml:space="preserve"> </w:t>
      </w:r>
      <w:r>
        <w:t>for</w:t>
      </w:r>
      <w:r>
        <w:rPr>
          <w:spacing w:val="-4"/>
        </w:rPr>
        <w:t xml:space="preserve"> </w:t>
      </w:r>
      <w:r>
        <w:t>a</w:t>
      </w:r>
      <w:r>
        <w:rPr>
          <w:spacing w:val="-3"/>
        </w:rPr>
        <w:t xml:space="preserve"> </w:t>
      </w:r>
      <w:r>
        <w:t>student</w:t>
      </w:r>
      <w:r>
        <w:rPr>
          <w:spacing w:val="-4"/>
        </w:rPr>
        <w:t xml:space="preserve"> </w:t>
      </w:r>
      <w:r>
        <w:t>or</w:t>
      </w:r>
      <w:r>
        <w:rPr>
          <w:spacing w:val="-4"/>
        </w:rPr>
        <w:t xml:space="preserve"> </w:t>
      </w:r>
      <w:r>
        <w:t>group</w:t>
      </w:r>
      <w:r>
        <w:rPr>
          <w:spacing w:val="-3"/>
        </w:rPr>
        <w:t xml:space="preserve"> </w:t>
      </w:r>
      <w:r>
        <w:t>of</w:t>
      </w:r>
      <w:r>
        <w:rPr>
          <w:spacing w:val="-1"/>
        </w:rPr>
        <w:t xml:space="preserve"> </w:t>
      </w:r>
      <w:r>
        <w:t>students are authorised to employ physical intervention strategies in the event they are necessary and that the law allows you to intervene in this manner.</w:t>
      </w:r>
    </w:p>
    <w:p w14:paraId="4113805A" w14:textId="77777777" w:rsidR="006035B3" w:rsidRPr="00A40324" w:rsidRDefault="006035B3" w:rsidP="00DF7C80">
      <w:pPr>
        <w:pStyle w:val="BodyText"/>
        <w:spacing w:before="0"/>
      </w:pPr>
      <w:r>
        <w:t>You</w:t>
      </w:r>
      <w:r>
        <w:rPr>
          <w:spacing w:val="-2"/>
        </w:rPr>
        <w:t xml:space="preserve"> </w:t>
      </w:r>
      <w:r>
        <w:t>should</w:t>
      </w:r>
      <w:r>
        <w:rPr>
          <w:spacing w:val="-2"/>
        </w:rPr>
        <w:t xml:space="preserve"> </w:t>
      </w:r>
      <w:r>
        <w:t>however</w:t>
      </w:r>
      <w:r>
        <w:rPr>
          <w:spacing w:val="-3"/>
        </w:rPr>
        <w:t xml:space="preserve"> </w:t>
      </w:r>
      <w:r>
        <w:t>be</w:t>
      </w:r>
      <w:r>
        <w:rPr>
          <w:spacing w:val="-4"/>
        </w:rPr>
        <w:t xml:space="preserve"> </w:t>
      </w:r>
      <w:r>
        <w:t>aware</w:t>
      </w:r>
      <w:r>
        <w:rPr>
          <w:spacing w:val="-1"/>
        </w:rPr>
        <w:t xml:space="preserve"> </w:t>
      </w:r>
      <w:r>
        <w:t>that</w:t>
      </w:r>
      <w:r>
        <w:rPr>
          <w:spacing w:val="-3"/>
        </w:rPr>
        <w:t xml:space="preserve"> </w:t>
      </w:r>
      <w:r>
        <w:t>you</w:t>
      </w:r>
      <w:r>
        <w:rPr>
          <w:spacing w:val="-2"/>
        </w:rPr>
        <w:t xml:space="preserve"> </w:t>
      </w:r>
      <w:r>
        <w:t>have</w:t>
      </w:r>
      <w:r>
        <w:rPr>
          <w:spacing w:val="-4"/>
        </w:rPr>
        <w:t xml:space="preserve"> </w:t>
      </w:r>
      <w:r>
        <w:t>a</w:t>
      </w:r>
      <w:r>
        <w:rPr>
          <w:spacing w:val="-4"/>
        </w:rPr>
        <w:t xml:space="preserve"> </w:t>
      </w:r>
      <w:r>
        <w:t>choice</w:t>
      </w:r>
      <w:r>
        <w:rPr>
          <w:spacing w:val="-2"/>
        </w:rPr>
        <w:t xml:space="preserve"> </w:t>
      </w:r>
      <w:proofErr w:type="gramStart"/>
      <w:r>
        <w:t>whether</w:t>
      </w:r>
      <w:r>
        <w:rPr>
          <w:spacing w:val="-3"/>
        </w:rPr>
        <w:t xml:space="preserve"> </w:t>
      </w:r>
      <w:r>
        <w:t>or</w:t>
      </w:r>
      <w:r>
        <w:rPr>
          <w:spacing w:val="-3"/>
        </w:rPr>
        <w:t xml:space="preserve"> </w:t>
      </w:r>
      <w:r>
        <w:t>not</w:t>
      </w:r>
      <w:proofErr w:type="gramEnd"/>
      <w:r>
        <w:rPr>
          <w:spacing w:val="-3"/>
        </w:rPr>
        <w:t xml:space="preserve"> </w:t>
      </w:r>
      <w:r>
        <w:t>to</w:t>
      </w:r>
      <w:r>
        <w:rPr>
          <w:spacing w:val="-4"/>
        </w:rPr>
        <w:t xml:space="preserve"> </w:t>
      </w:r>
      <w:r>
        <w:t>intervene</w:t>
      </w:r>
      <w:r>
        <w:rPr>
          <w:spacing w:val="-4"/>
        </w:rPr>
        <w:t xml:space="preserve"> </w:t>
      </w:r>
      <w:r>
        <w:t>physically in any given situation and that you should not do so if you are uncomfortable with the situation or not confident to deal with it effectively.</w:t>
      </w:r>
    </w:p>
    <w:p w14:paraId="242FCEF8" w14:textId="77777777" w:rsidR="006035B3" w:rsidRPr="00A40324" w:rsidRDefault="006035B3" w:rsidP="00DF7C80">
      <w:pPr>
        <w:pStyle w:val="BodyText"/>
        <w:spacing w:before="0"/>
      </w:pPr>
      <w:r>
        <w:t>You should be aware that in the event that you employ a physical intervention strategy, the parents</w:t>
      </w:r>
      <w:r>
        <w:rPr>
          <w:spacing w:val="-3"/>
        </w:rPr>
        <w:t xml:space="preserve"> </w:t>
      </w:r>
      <w:r>
        <w:t>of</w:t>
      </w:r>
      <w:r>
        <w:rPr>
          <w:spacing w:val="-2"/>
        </w:rPr>
        <w:t xml:space="preserve"> </w:t>
      </w:r>
      <w:r>
        <w:t>the</w:t>
      </w:r>
      <w:r>
        <w:rPr>
          <w:spacing w:val="-3"/>
        </w:rPr>
        <w:t xml:space="preserve"> </w:t>
      </w:r>
      <w:r>
        <w:t>child</w:t>
      </w:r>
      <w:r>
        <w:rPr>
          <w:spacing w:val="-1"/>
        </w:rPr>
        <w:t xml:space="preserve"> </w:t>
      </w:r>
      <w:r>
        <w:t>will</w:t>
      </w:r>
      <w:r>
        <w:rPr>
          <w:spacing w:val="-1"/>
        </w:rPr>
        <w:t xml:space="preserve"> </w:t>
      </w:r>
      <w:r>
        <w:t>be</w:t>
      </w:r>
      <w:r>
        <w:rPr>
          <w:spacing w:val="-1"/>
        </w:rPr>
        <w:t xml:space="preserve"> </w:t>
      </w:r>
      <w:r>
        <w:t>informed</w:t>
      </w:r>
      <w:r>
        <w:rPr>
          <w:spacing w:val="-1"/>
        </w:rPr>
        <w:t xml:space="preserve"> </w:t>
      </w:r>
      <w:r>
        <w:t>of</w:t>
      </w:r>
      <w:r>
        <w:rPr>
          <w:spacing w:val="-2"/>
        </w:rPr>
        <w:t xml:space="preserve"> </w:t>
      </w:r>
      <w:r>
        <w:t>your</w:t>
      </w:r>
      <w:r>
        <w:rPr>
          <w:spacing w:val="-2"/>
        </w:rPr>
        <w:t xml:space="preserve"> </w:t>
      </w:r>
      <w:r>
        <w:t>actions,</w:t>
      </w:r>
      <w:r>
        <w:rPr>
          <w:spacing w:val="-2"/>
        </w:rPr>
        <w:t xml:space="preserve"> </w:t>
      </w:r>
      <w:r>
        <w:t>the</w:t>
      </w:r>
      <w:r>
        <w:rPr>
          <w:spacing w:val="-3"/>
        </w:rPr>
        <w:t xml:space="preserve"> </w:t>
      </w:r>
      <w:r>
        <w:t>record</w:t>
      </w:r>
      <w:r>
        <w:rPr>
          <w:spacing w:val="-3"/>
        </w:rPr>
        <w:t xml:space="preserve"> </w:t>
      </w:r>
      <w:r>
        <w:t>of</w:t>
      </w:r>
      <w:r>
        <w:rPr>
          <w:spacing w:val="-2"/>
        </w:rPr>
        <w:t xml:space="preserve"> </w:t>
      </w:r>
      <w:r>
        <w:t>the</w:t>
      </w:r>
      <w:r>
        <w:rPr>
          <w:spacing w:val="-1"/>
        </w:rPr>
        <w:t xml:space="preserve"> </w:t>
      </w:r>
      <w:r>
        <w:t>intervention</w:t>
      </w:r>
      <w:r>
        <w:rPr>
          <w:spacing w:val="-1"/>
        </w:rPr>
        <w:t xml:space="preserve"> </w:t>
      </w:r>
      <w:r>
        <w:t>will</w:t>
      </w:r>
      <w:r>
        <w:rPr>
          <w:spacing w:val="-1"/>
        </w:rPr>
        <w:t xml:space="preserve"> </w:t>
      </w:r>
      <w:r>
        <w:t>be</w:t>
      </w:r>
      <w:r>
        <w:rPr>
          <w:spacing w:val="-1"/>
        </w:rPr>
        <w:t xml:space="preserve"> </w:t>
      </w:r>
      <w:r>
        <w:t>kept on</w:t>
      </w:r>
      <w:r>
        <w:rPr>
          <w:spacing w:val="-2"/>
        </w:rPr>
        <w:t xml:space="preserve"> </w:t>
      </w:r>
      <w:r>
        <w:t>the</w:t>
      </w:r>
      <w:r>
        <w:rPr>
          <w:spacing w:val="-4"/>
        </w:rPr>
        <w:t xml:space="preserve"> </w:t>
      </w:r>
      <w:r>
        <w:t>student’s</w:t>
      </w:r>
      <w:r>
        <w:rPr>
          <w:spacing w:val="-4"/>
        </w:rPr>
        <w:t xml:space="preserve"> </w:t>
      </w:r>
      <w:r>
        <w:t>file</w:t>
      </w:r>
      <w:r>
        <w:rPr>
          <w:spacing w:val="-2"/>
        </w:rPr>
        <w:t xml:space="preserve"> </w:t>
      </w:r>
      <w:r>
        <w:t>and</w:t>
      </w:r>
      <w:r>
        <w:rPr>
          <w:spacing w:val="-4"/>
        </w:rPr>
        <w:t xml:space="preserve"> </w:t>
      </w:r>
      <w:r>
        <w:t>where</w:t>
      </w:r>
      <w:r>
        <w:rPr>
          <w:spacing w:val="-2"/>
        </w:rPr>
        <w:t xml:space="preserve"> </w:t>
      </w:r>
      <w:r>
        <w:t>necessary</w:t>
      </w:r>
      <w:r>
        <w:rPr>
          <w:spacing w:val="-4"/>
        </w:rPr>
        <w:t xml:space="preserve"> </w:t>
      </w:r>
      <w:r>
        <w:t>relevant authorities</w:t>
      </w:r>
      <w:r>
        <w:rPr>
          <w:spacing w:val="-4"/>
        </w:rPr>
        <w:t xml:space="preserve"> </w:t>
      </w:r>
      <w:r>
        <w:t>will</w:t>
      </w:r>
      <w:r>
        <w:rPr>
          <w:spacing w:val="-2"/>
        </w:rPr>
        <w:t xml:space="preserve"> </w:t>
      </w:r>
      <w:r>
        <w:t>be</w:t>
      </w:r>
      <w:r>
        <w:rPr>
          <w:spacing w:val="-2"/>
        </w:rPr>
        <w:t xml:space="preserve"> </w:t>
      </w:r>
      <w:r>
        <w:t>notified</w:t>
      </w:r>
      <w:r>
        <w:rPr>
          <w:spacing w:val="-4"/>
        </w:rPr>
        <w:t xml:space="preserve"> </w:t>
      </w:r>
      <w:r>
        <w:t>of</w:t>
      </w:r>
      <w:r>
        <w:rPr>
          <w:spacing w:val="-3"/>
        </w:rPr>
        <w:t xml:space="preserve"> </w:t>
      </w:r>
      <w:r>
        <w:t>the incident for your own future protection.</w:t>
      </w:r>
    </w:p>
    <w:p w14:paraId="5923C481" w14:textId="77777777" w:rsidR="006035B3" w:rsidRPr="006035B3" w:rsidRDefault="006035B3" w:rsidP="00B95288">
      <w:pPr>
        <w:pStyle w:val="BodyText"/>
        <w:numPr>
          <w:ilvl w:val="0"/>
          <w:numId w:val="2"/>
        </w:numPr>
        <w:spacing w:before="0"/>
        <w:rPr>
          <w:b/>
          <w:bCs/>
        </w:rPr>
      </w:pPr>
      <w:r>
        <w:rPr>
          <w:b/>
          <w:bCs/>
        </w:rPr>
        <w:t>In what way can you Physically Intervene?</w:t>
      </w:r>
    </w:p>
    <w:p w14:paraId="4C365C7C" w14:textId="77777777" w:rsidR="006035B3" w:rsidRPr="00A40324" w:rsidRDefault="006035B3" w:rsidP="00DF7C80">
      <w:pPr>
        <w:pStyle w:val="BodyText"/>
        <w:spacing w:before="0"/>
      </w:pPr>
      <w:r>
        <w:t>Any</w:t>
      </w:r>
      <w:r>
        <w:rPr>
          <w:spacing w:val="-2"/>
        </w:rPr>
        <w:t xml:space="preserve"> </w:t>
      </w:r>
      <w:r>
        <w:t>application</w:t>
      </w:r>
      <w:r>
        <w:rPr>
          <w:spacing w:val="-2"/>
        </w:rPr>
        <w:t xml:space="preserve"> </w:t>
      </w:r>
      <w:r>
        <w:t>of</w:t>
      </w:r>
      <w:r>
        <w:rPr>
          <w:spacing w:val="-2"/>
        </w:rPr>
        <w:t xml:space="preserve"> </w:t>
      </w:r>
      <w:r>
        <w:t>physical</w:t>
      </w:r>
      <w:r>
        <w:rPr>
          <w:spacing w:val="-3"/>
        </w:rPr>
        <w:t xml:space="preserve"> </w:t>
      </w:r>
      <w:r>
        <w:t>intervention must</w:t>
      </w:r>
      <w:r>
        <w:rPr>
          <w:spacing w:val="-2"/>
        </w:rPr>
        <w:t xml:space="preserve"> </w:t>
      </w:r>
      <w:r>
        <w:t>only</w:t>
      </w:r>
      <w:r>
        <w:rPr>
          <w:spacing w:val="-4"/>
        </w:rPr>
        <w:t xml:space="preserve"> </w:t>
      </w:r>
      <w:r>
        <w:t>use</w:t>
      </w:r>
      <w:r>
        <w:rPr>
          <w:spacing w:val="-2"/>
        </w:rPr>
        <w:t xml:space="preserve"> </w:t>
      </w:r>
      <w:r>
        <w:t>the</w:t>
      </w:r>
      <w:r>
        <w:rPr>
          <w:spacing w:val="-4"/>
        </w:rPr>
        <w:t xml:space="preserve"> </w:t>
      </w:r>
      <w:r>
        <w:t>minimum</w:t>
      </w:r>
      <w:r>
        <w:rPr>
          <w:spacing w:val="-3"/>
        </w:rPr>
        <w:t xml:space="preserve"> </w:t>
      </w:r>
      <w:r>
        <w:t>force</w:t>
      </w:r>
      <w:r>
        <w:rPr>
          <w:spacing w:val="-3"/>
        </w:rPr>
        <w:t xml:space="preserve"> </w:t>
      </w:r>
      <w:r>
        <w:t>for</w:t>
      </w:r>
      <w:r>
        <w:rPr>
          <w:spacing w:val="-3"/>
        </w:rPr>
        <w:t xml:space="preserve"> </w:t>
      </w:r>
      <w:r>
        <w:t>the</w:t>
      </w:r>
      <w:r>
        <w:rPr>
          <w:spacing w:val="-3"/>
        </w:rPr>
        <w:t xml:space="preserve"> </w:t>
      </w:r>
      <w:r>
        <w:t>minimum amount of time.</w:t>
      </w:r>
    </w:p>
    <w:p w14:paraId="5C86CFCC" w14:textId="77777777" w:rsidR="006035B3" w:rsidRPr="00A40324" w:rsidRDefault="006035B3" w:rsidP="00DF7C80">
      <w:pPr>
        <w:pStyle w:val="BodyText"/>
        <w:spacing w:before="0"/>
      </w:pPr>
      <w:r>
        <w:t>There</w:t>
      </w:r>
      <w:r>
        <w:rPr>
          <w:spacing w:val="-1"/>
        </w:rPr>
        <w:t xml:space="preserve"> </w:t>
      </w:r>
      <w:r>
        <w:t>are</w:t>
      </w:r>
      <w:r>
        <w:rPr>
          <w:spacing w:val="-2"/>
        </w:rPr>
        <w:t xml:space="preserve"> </w:t>
      </w:r>
      <w:proofErr w:type="gramStart"/>
      <w:r>
        <w:t>a</w:t>
      </w:r>
      <w:r>
        <w:rPr>
          <w:spacing w:val="-4"/>
        </w:rPr>
        <w:t xml:space="preserve"> </w:t>
      </w:r>
      <w:r>
        <w:t>number</w:t>
      </w:r>
      <w:r>
        <w:rPr>
          <w:spacing w:val="-1"/>
        </w:rPr>
        <w:t xml:space="preserve"> </w:t>
      </w:r>
      <w:r>
        <w:t>of</w:t>
      </w:r>
      <w:proofErr w:type="gramEnd"/>
      <w:r>
        <w:t xml:space="preserve"> ways</w:t>
      </w:r>
      <w:r>
        <w:rPr>
          <w:spacing w:val="-2"/>
        </w:rPr>
        <w:t xml:space="preserve"> </w:t>
      </w:r>
      <w:r>
        <w:t>in</w:t>
      </w:r>
      <w:r>
        <w:rPr>
          <w:spacing w:val="-2"/>
        </w:rPr>
        <w:t xml:space="preserve"> </w:t>
      </w:r>
      <w:r>
        <w:t>which</w:t>
      </w:r>
      <w:r>
        <w:rPr>
          <w:spacing w:val="-2"/>
        </w:rPr>
        <w:t xml:space="preserve"> </w:t>
      </w:r>
      <w:r>
        <w:t>you</w:t>
      </w:r>
      <w:r>
        <w:rPr>
          <w:spacing w:val="-4"/>
        </w:rPr>
        <w:t xml:space="preserve"> </w:t>
      </w:r>
      <w:r>
        <w:t>can</w:t>
      </w:r>
      <w:r>
        <w:rPr>
          <w:spacing w:val="-4"/>
        </w:rPr>
        <w:t xml:space="preserve"> </w:t>
      </w:r>
      <w:r>
        <w:t>physically</w:t>
      </w:r>
      <w:r>
        <w:rPr>
          <w:spacing w:val="-1"/>
        </w:rPr>
        <w:t xml:space="preserve"> </w:t>
      </w:r>
      <w:proofErr w:type="gramStart"/>
      <w:r>
        <w:t>intervene</w:t>
      </w:r>
      <w:proofErr w:type="gramEnd"/>
      <w:r>
        <w:rPr>
          <w:spacing w:val="-2"/>
        </w:rPr>
        <w:t xml:space="preserve"> </w:t>
      </w:r>
      <w:r>
        <w:t>and</w:t>
      </w:r>
      <w:r>
        <w:rPr>
          <w:spacing w:val="-4"/>
        </w:rPr>
        <w:t xml:space="preserve"> </w:t>
      </w:r>
      <w:r>
        <w:t>you</w:t>
      </w:r>
      <w:r>
        <w:rPr>
          <w:spacing w:val="-4"/>
        </w:rPr>
        <w:t xml:space="preserve"> </w:t>
      </w:r>
      <w:r>
        <w:t>must</w:t>
      </w:r>
      <w:r>
        <w:rPr>
          <w:spacing w:val="-3"/>
        </w:rPr>
        <w:t xml:space="preserve"> </w:t>
      </w:r>
      <w:r>
        <w:t>choose</w:t>
      </w:r>
      <w:r>
        <w:rPr>
          <w:spacing w:val="-4"/>
        </w:rPr>
        <w:t xml:space="preserve"> </w:t>
      </w:r>
      <w:r>
        <w:t>the strategy appropriate to the situation and presenting least risk to yourself, the student and other persons.</w:t>
      </w:r>
    </w:p>
    <w:p w14:paraId="3ADE9B47" w14:textId="77777777" w:rsidR="006035B3" w:rsidRPr="006035B3" w:rsidRDefault="006035B3" w:rsidP="006035B3">
      <w:pPr>
        <w:pStyle w:val="BodyText"/>
        <w:rPr>
          <w:b/>
          <w:bCs/>
        </w:rPr>
      </w:pPr>
      <w:r>
        <w:rPr>
          <w:b/>
          <w:bCs/>
        </w:rPr>
        <w:t>Appropriate actions include:</w:t>
      </w:r>
    </w:p>
    <w:p w14:paraId="08F7C84A" w14:textId="77777777" w:rsidR="006035B3" w:rsidRPr="006035B3" w:rsidRDefault="006035B3" w:rsidP="00B95288">
      <w:pPr>
        <w:pStyle w:val="BodyText"/>
        <w:numPr>
          <w:ilvl w:val="0"/>
          <w:numId w:val="4"/>
        </w:numPr>
        <w:spacing w:before="0"/>
      </w:pPr>
      <w:r>
        <w:rPr>
          <w:b/>
          <w:bCs/>
        </w:rPr>
        <w:t xml:space="preserve">Shepherding or </w:t>
      </w:r>
      <w:proofErr w:type="gramStart"/>
      <w:r>
        <w:rPr>
          <w:b/>
          <w:bCs/>
        </w:rPr>
        <w:t>Guiding</w:t>
      </w:r>
      <w:proofErr w:type="gramEnd"/>
      <w:r>
        <w:rPr>
          <w:b/>
          <w:bCs/>
        </w:rPr>
        <w:t>;</w:t>
      </w:r>
      <w:r>
        <w:t xml:space="preserve"> using body positioning and positive gestures to move a student away from harm. This may include the placing of a hand on the back (between the shoulder blades) and using reasonable force to actively move them from one place to another.</w:t>
      </w:r>
    </w:p>
    <w:p w14:paraId="24CB7C07" w14:textId="77777777" w:rsidR="006035B3" w:rsidRPr="006035B3" w:rsidRDefault="006035B3" w:rsidP="00B95288">
      <w:pPr>
        <w:pStyle w:val="BodyText"/>
        <w:numPr>
          <w:ilvl w:val="0"/>
          <w:numId w:val="4"/>
        </w:numPr>
        <w:spacing w:before="0"/>
      </w:pPr>
      <w:r>
        <w:rPr>
          <w:b/>
          <w:bCs/>
        </w:rPr>
        <w:t>Blocking or Interposing</w:t>
      </w:r>
      <w:r>
        <w:t>; placing yourself between the student and their objective (</w:t>
      </w:r>
      <w:proofErr w:type="spellStart"/>
      <w:r>
        <w:t>e.g</w:t>
      </w:r>
      <w:proofErr w:type="spellEnd"/>
      <w:r>
        <w:t xml:space="preserve"> exit, another student) thereby preventing the potential injury damage or prejudice to good order.</w:t>
      </w:r>
    </w:p>
    <w:p w14:paraId="2D61D46A" w14:textId="77777777" w:rsidR="006035B3" w:rsidRPr="006035B3" w:rsidRDefault="006035B3" w:rsidP="00B95288">
      <w:pPr>
        <w:pStyle w:val="BodyText"/>
        <w:numPr>
          <w:ilvl w:val="0"/>
          <w:numId w:val="4"/>
        </w:numPr>
        <w:spacing w:before="0"/>
      </w:pPr>
      <w:r>
        <w:rPr>
          <w:b/>
          <w:bCs/>
        </w:rPr>
        <w:t>Holding and Leading</w:t>
      </w:r>
      <w:r>
        <w:t xml:space="preserve">; leading the student (with open hand </w:t>
      </w:r>
      <w:proofErr w:type="spellStart"/>
      <w:r>
        <w:t>e.g</w:t>
      </w:r>
      <w:proofErr w:type="spellEnd"/>
      <w:r>
        <w:t xml:space="preserve"> by the upper arm) to </w:t>
      </w:r>
      <w:r>
        <w:lastRenderedPageBreak/>
        <w:t>prevent them from injury, damage, etc. In cases of resistance from a student, it may be necessary to employ holding to effectively achieve shepherding and, hence you are actively leading them away.</w:t>
      </w:r>
    </w:p>
    <w:p w14:paraId="1D1E9F02" w14:textId="77777777" w:rsidR="006035B3" w:rsidRPr="006035B3" w:rsidRDefault="006D39B1" w:rsidP="00B95288">
      <w:pPr>
        <w:pStyle w:val="BodyText"/>
        <w:numPr>
          <w:ilvl w:val="0"/>
          <w:numId w:val="4"/>
        </w:numPr>
        <w:spacing w:before="0"/>
      </w:pPr>
      <w:r>
        <w:rPr>
          <w:b/>
          <w:bCs/>
        </w:rPr>
        <w:t>Restraint;</w:t>
      </w:r>
      <w:r>
        <w:t xml:space="preserve"> is exceptional and brief, using no more force than needed. Prone/face-down holds, neck holds, techniques that restrict breathing, and pain-compliance are prohibited. Where more than one adult is needed, a trained lead coordinates roles and continuous dynamic risk assessment.  </w:t>
      </w:r>
    </w:p>
    <w:p w14:paraId="3AC6C18E" w14:textId="77777777" w:rsidR="006035B3" w:rsidRPr="006035B3" w:rsidRDefault="006035B3" w:rsidP="00B95288">
      <w:pPr>
        <w:pStyle w:val="BodyText"/>
        <w:numPr>
          <w:ilvl w:val="0"/>
          <w:numId w:val="2"/>
        </w:numPr>
        <w:spacing w:before="0"/>
        <w:rPr>
          <w:b/>
          <w:bCs/>
        </w:rPr>
      </w:pPr>
      <w:r>
        <w:rPr>
          <w:b/>
          <w:bCs/>
        </w:rPr>
        <w:t>In what ways must you NOT Physically Intervene?</w:t>
      </w:r>
    </w:p>
    <w:p w14:paraId="75FC3668" w14:textId="77777777" w:rsidR="006035B3" w:rsidRPr="006035B3" w:rsidRDefault="006035B3" w:rsidP="00DF7C80">
      <w:pPr>
        <w:pStyle w:val="BodyText"/>
        <w:spacing w:before="0"/>
      </w:pPr>
      <w:r>
        <w:t xml:space="preserve">The purpose of physical intervention is essentially to maintain good order and ensure the safety of all </w:t>
      </w:r>
      <w:proofErr w:type="gramStart"/>
      <w:r>
        <w:t>individuals,</w:t>
      </w:r>
      <w:proofErr w:type="gramEnd"/>
      <w:r>
        <w:t xml:space="preserve"> therefore it is never appropriate to employ a physical intervention strategy if you are not in control of your own emotions. Physical interventions must never be employed in anger or frustration. If you find yourself angry or frustrated by the situation at hand you must step back and allow someone else to manage the issue.</w:t>
      </w:r>
    </w:p>
    <w:p w14:paraId="67C01B1B" w14:textId="77777777" w:rsidR="006035B3" w:rsidRPr="006035B3" w:rsidRDefault="006035B3" w:rsidP="006035B3">
      <w:pPr>
        <w:pStyle w:val="BodyText"/>
      </w:pPr>
      <w:r>
        <w:t>It is never appropriate to use physical intervention strategies as a punishment.</w:t>
      </w:r>
    </w:p>
    <w:p w14:paraId="4FDCC73B" w14:textId="77777777" w:rsidR="006035B3" w:rsidRDefault="006035B3" w:rsidP="006035B3">
      <w:pPr>
        <w:pStyle w:val="BodyText"/>
      </w:pPr>
      <w:r>
        <w:t xml:space="preserve">Just as there are </w:t>
      </w:r>
      <w:proofErr w:type="gramStart"/>
      <w:r>
        <w:t>a number of</w:t>
      </w:r>
      <w:proofErr w:type="gramEnd"/>
      <w:r>
        <w:t xml:space="preserve"> acceptable intervention strategies, there are also </w:t>
      </w:r>
      <w:proofErr w:type="gramStart"/>
      <w:r>
        <w:t>a number of</w:t>
      </w:r>
      <w:proofErr w:type="gramEnd"/>
      <w:r>
        <w:t xml:space="preserve"> actions it is completely inappropriate to take.</w:t>
      </w:r>
    </w:p>
    <w:p w14:paraId="63D3F5E7" w14:textId="77777777" w:rsidR="006035B3" w:rsidRPr="006035B3" w:rsidRDefault="006035B3" w:rsidP="006035B3">
      <w:pPr>
        <w:pStyle w:val="BodyText"/>
        <w:rPr>
          <w:b/>
          <w:bCs/>
        </w:rPr>
      </w:pPr>
      <w:r>
        <w:rPr>
          <w:b/>
          <w:bCs/>
        </w:rPr>
        <w:t>Inappropriate actions include:</w:t>
      </w:r>
    </w:p>
    <w:p w14:paraId="558D8618" w14:textId="77777777" w:rsidR="006035B3" w:rsidRPr="006035B3" w:rsidRDefault="006035B3" w:rsidP="00B95288">
      <w:pPr>
        <w:pStyle w:val="BodyText"/>
        <w:numPr>
          <w:ilvl w:val="0"/>
          <w:numId w:val="5"/>
        </w:numPr>
        <w:spacing w:before="0"/>
      </w:pPr>
      <w:r>
        <w:rPr>
          <w:b/>
          <w:bCs/>
        </w:rPr>
        <w:t xml:space="preserve">Hitting or </w:t>
      </w:r>
      <w:proofErr w:type="gramStart"/>
      <w:r>
        <w:rPr>
          <w:b/>
          <w:bCs/>
        </w:rPr>
        <w:t>Striking</w:t>
      </w:r>
      <w:proofErr w:type="gramEnd"/>
      <w:r>
        <w:rPr>
          <w:b/>
          <w:bCs/>
        </w:rPr>
        <w:t>;</w:t>
      </w:r>
      <w:r>
        <w:t xml:space="preserve"> while it is entirely possible that </w:t>
      </w:r>
      <w:proofErr w:type="gramStart"/>
      <w:r>
        <w:t>in the course of</w:t>
      </w:r>
      <w:proofErr w:type="gramEnd"/>
      <w:r>
        <w:t xml:space="preserve"> an intervention (</w:t>
      </w:r>
      <w:proofErr w:type="spellStart"/>
      <w:r>
        <w:t>eg.</w:t>
      </w:r>
      <w:proofErr w:type="spellEnd"/>
      <w:r>
        <w:t xml:space="preserve"> breaking up a fight) you may be hit </w:t>
      </w:r>
      <w:proofErr w:type="gramStart"/>
      <w:r>
        <w:t>yourself,</w:t>
      </w:r>
      <w:proofErr w:type="gramEnd"/>
      <w:r>
        <w:t xml:space="preserve"> you must not strike a student.</w:t>
      </w:r>
    </w:p>
    <w:p w14:paraId="315E2521" w14:textId="77777777" w:rsidR="006035B3" w:rsidRPr="006035B3" w:rsidRDefault="006035B3" w:rsidP="00B95288">
      <w:pPr>
        <w:pStyle w:val="BodyText"/>
        <w:numPr>
          <w:ilvl w:val="0"/>
          <w:numId w:val="5"/>
        </w:numPr>
        <w:spacing w:before="0"/>
      </w:pPr>
      <w:r>
        <w:rPr>
          <w:b/>
          <w:bCs/>
        </w:rPr>
        <w:t>Deliberately inflicting pain;</w:t>
      </w:r>
      <w:r>
        <w:t xml:space="preserve"> it is not okay to twist limbs or put pressure on joints (</w:t>
      </w:r>
      <w:proofErr w:type="spellStart"/>
      <w:r>
        <w:t>eg.</w:t>
      </w:r>
      <w:proofErr w:type="spellEnd"/>
      <w:r>
        <w:t xml:space="preserve"> arm up a student’s back), pull or hold hair, pinch or hold a student in a pain inducing way (</w:t>
      </w:r>
      <w:proofErr w:type="spellStart"/>
      <w:r>
        <w:t>eg.</w:t>
      </w:r>
      <w:proofErr w:type="spellEnd"/>
      <w:r>
        <w:t xml:space="preserve"> by the ear).</w:t>
      </w:r>
    </w:p>
    <w:p w14:paraId="03C337BC" w14:textId="77777777" w:rsidR="006035B3" w:rsidRPr="006035B3" w:rsidRDefault="006035B3" w:rsidP="00B95288">
      <w:pPr>
        <w:pStyle w:val="BodyText"/>
        <w:numPr>
          <w:ilvl w:val="0"/>
          <w:numId w:val="5"/>
        </w:numPr>
        <w:spacing w:before="0"/>
      </w:pPr>
      <w:proofErr w:type="gramStart"/>
      <w:r>
        <w:rPr>
          <w:b/>
          <w:bCs/>
        </w:rPr>
        <w:t>Making contact with</w:t>
      </w:r>
      <w:proofErr w:type="gramEnd"/>
      <w:r>
        <w:rPr>
          <w:b/>
          <w:bCs/>
        </w:rPr>
        <w:t xml:space="preserve"> sexually sensitive areas of the body</w:t>
      </w:r>
      <w:r>
        <w:t>; where at all possible contact should be restricted to arms, shoulders and the back as previously described.</w:t>
      </w:r>
    </w:p>
    <w:p w14:paraId="733DEB7B" w14:textId="77777777" w:rsidR="006035B3" w:rsidRDefault="006035B3" w:rsidP="00B95288">
      <w:pPr>
        <w:pStyle w:val="BodyText"/>
        <w:numPr>
          <w:ilvl w:val="0"/>
          <w:numId w:val="5"/>
        </w:numPr>
        <w:spacing w:before="0"/>
      </w:pPr>
      <w:r>
        <w:rPr>
          <w:b/>
          <w:bCs/>
        </w:rPr>
        <w:t>Restricting breathing;</w:t>
      </w:r>
      <w:r>
        <w:t xml:space="preserve"> by holding round the throat or for a prolonged period around the chest. It is also never appropriate to sit on/straddle a student or hold them face down to the floor.</w:t>
      </w:r>
    </w:p>
    <w:p w14:paraId="297FB2C3" w14:textId="77777777" w:rsidR="006D39B1" w:rsidRPr="006035B3" w:rsidRDefault="006D39B1" w:rsidP="00B95288">
      <w:pPr>
        <w:pStyle w:val="BodyText"/>
        <w:numPr>
          <w:ilvl w:val="0"/>
          <w:numId w:val="5"/>
        </w:numPr>
        <w:spacing w:before="0"/>
      </w:pPr>
      <w:r>
        <w:t>Do not use prone/face-down or seated restraints that risk positional asphyxia; do not apply pain-compliance techniques; do not use holds that place pressure on the neck, chest or back.</w:t>
      </w:r>
    </w:p>
    <w:p w14:paraId="22F9BE08" w14:textId="77777777" w:rsidR="006035B3" w:rsidRPr="006035B3" w:rsidRDefault="006035B3" w:rsidP="00B95288">
      <w:pPr>
        <w:pStyle w:val="BodyText"/>
        <w:numPr>
          <w:ilvl w:val="0"/>
          <w:numId w:val="2"/>
        </w:numPr>
        <w:spacing w:before="0"/>
        <w:rPr>
          <w:b/>
          <w:bCs/>
        </w:rPr>
      </w:pPr>
      <w:r>
        <w:rPr>
          <w:b/>
          <w:bCs/>
        </w:rPr>
        <w:t>Guidance for managing your intervention</w:t>
      </w:r>
    </w:p>
    <w:p w14:paraId="61FBEE8E" w14:textId="77777777" w:rsidR="006035B3" w:rsidRPr="006035B3" w:rsidRDefault="006035B3" w:rsidP="00B95288">
      <w:pPr>
        <w:pStyle w:val="BodyText"/>
        <w:numPr>
          <w:ilvl w:val="0"/>
          <w:numId w:val="8"/>
        </w:numPr>
        <w:spacing w:before="0"/>
      </w:pPr>
      <w:r>
        <w:t xml:space="preserve">Always give a student an opportunity to resolve the situation without use of physical </w:t>
      </w:r>
      <w:r>
        <w:lastRenderedPageBreak/>
        <w:t>intervention first.</w:t>
      </w:r>
    </w:p>
    <w:p w14:paraId="18FB9987" w14:textId="77777777" w:rsidR="006035B3" w:rsidRPr="006035B3" w:rsidRDefault="006035B3" w:rsidP="00B95288">
      <w:pPr>
        <w:pStyle w:val="BodyText"/>
        <w:numPr>
          <w:ilvl w:val="0"/>
          <w:numId w:val="8"/>
        </w:numPr>
        <w:spacing w:before="0"/>
      </w:pPr>
      <w:r>
        <w:t>Always send for assistance from colleagues or another authorised adult; other students should never be involved in physical intervention. You may have to intervene before help arrives, but not managing this entirely on your own is safer for all concerned.</w:t>
      </w:r>
    </w:p>
    <w:p w14:paraId="073D7EA7" w14:textId="77777777" w:rsidR="006035B3" w:rsidRPr="006035B3" w:rsidRDefault="006035B3" w:rsidP="00B95288">
      <w:pPr>
        <w:pStyle w:val="BodyText"/>
        <w:numPr>
          <w:ilvl w:val="0"/>
          <w:numId w:val="8"/>
        </w:numPr>
        <w:spacing w:before="0"/>
      </w:pPr>
      <w:r>
        <w:t>Be aware of your emotions. Are you comfortable and confident to deal with this scenario without anger? If not – don’t intervene.</w:t>
      </w:r>
    </w:p>
    <w:p w14:paraId="5D307F65" w14:textId="77777777" w:rsidR="006035B3" w:rsidRDefault="006035B3" w:rsidP="00B95288">
      <w:pPr>
        <w:pStyle w:val="BodyText"/>
        <w:numPr>
          <w:ilvl w:val="0"/>
          <w:numId w:val="8"/>
        </w:numPr>
        <w:spacing w:before="0"/>
      </w:pPr>
      <w:r>
        <w:t>Continue to communicate with the student (and witnesses) throughout the incident even if the student doesn’t respond. Be clear about what you are doing and inform the student that the intervention will cease when it is no longer necessary</w:t>
      </w:r>
    </w:p>
    <w:p w14:paraId="28941E69" w14:textId="77777777" w:rsidR="00D90D21" w:rsidRPr="00D90D21" w:rsidRDefault="00D90D21" w:rsidP="00B95288">
      <w:pPr>
        <w:pStyle w:val="BodyText"/>
        <w:numPr>
          <w:ilvl w:val="0"/>
          <w:numId w:val="8"/>
        </w:numPr>
        <w:spacing w:before="0"/>
      </w:pPr>
      <w:r>
        <w:t>Wherever possible, ensure two adults are present (one leads, one witnesses); maintain a running commentary of actions; cease immediately once the risk reduces; and document de-escalation attempts and the child’s voice in the record</w:t>
      </w:r>
    </w:p>
    <w:p w14:paraId="555F5804" w14:textId="77777777" w:rsidR="006035B3" w:rsidRPr="006035B3" w:rsidRDefault="006035B3" w:rsidP="00B95288">
      <w:pPr>
        <w:pStyle w:val="BodyText"/>
        <w:numPr>
          <w:ilvl w:val="0"/>
          <w:numId w:val="8"/>
        </w:numPr>
        <w:spacing w:before="0"/>
      </w:pPr>
      <w:r>
        <w:t>Apply only appropriate strategies and the minimum required force to achieve the required outcome (prevention of injury/harm, student/staff safety, restoration of good order). Release the student once this has been achieved.</w:t>
      </w:r>
    </w:p>
    <w:p w14:paraId="45C0824C" w14:textId="77777777" w:rsidR="006035B3" w:rsidRPr="006035B3" w:rsidRDefault="006035B3" w:rsidP="00B95288">
      <w:pPr>
        <w:pStyle w:val="BodyText"/>
        <w:numPr>
          <w:ilvl w:val="0"/>
          <w:numId w:val="8"/>
        </w:numPr>
        <w:spacing w:before="0"/>
      </w:pPr>
      <w:r>
        <w:t>Manage the situation calmly – even if the student responds negatively.</w:t>
      </w:r>
    </w:p>
    <w:p w14:paraId="05536638" w14:textId="77777777" w:rsidR="006035B3" w:rsidRPr="006035B3" w:rsidRDefault="006035B3" w:rsidP="00B95288">
      <w:pPr>
        <w:pStyle w:val="BodyText"/>
        <w:numPr>
          <w:ilvl w:val="0"/>
          <w:numId w:val="8"/>
        </w:numPr>
        <w:spacing w:before="0"/>
      </w:pPr>
      <w:r>
        <w:t>Complete a ‘Physical Intervention Record Form’ as soon as possible after the event.</w:t>
      </w:r>
    </w:p>
    <w:p w14:paraId="6B852631" w14:textId="77777777" w:rsidR="006035B3" w:rsidRPr="006035B3" w:rsidRDefault="006035B3" w:rsidP="00B95288">
      <w:pPr>
        <w:pStyle w:val="BodyText"/>
        <w:numPr>
          <w:ilvl w:val="0"/>
          <w:numId w:val="2"/>
        </w:numPr>
        <w:spacing w:before="0"/>
        <w:rPr>
          <w:b/>
          <w:bCs/>
        </w:rPr>
      </w:pPr>
      <w:r>
        <w:rPr>
          <w:b/>
          <w:bCs/>
        </w:rPr>
        <w:t>Minimising</w:t>
      </w:r>
      <w:r>
        <w:rPr>
          <w:b/>
          <w:bCs/>
          <w:spacing w:val="-9"/>
        </w:rPr>
        <w:t xml:space="preserve"> </w:t>
      </w:r>
      <w:r>
        <w:rPr>
          <w:b/>
          <w:bCs/>
        </w:rPr>
        <w:t>the</w:t>
      </w:r>
      <w:r>
        <w:rPr>
          <w:b/>
          <w:bCs/>
          <w:spacing w:val="-7"/>
        </w:rPr>
        <w:t xml:space="preserve"> </w:t>
      </w:r>
      <w:r>
        <w:rPr>
          <w:b/>
          <w:bCs/>
        </w:rPr>
        <w:t>need</w:t>
      </w:r>
      <w:r>
        <w:rPr>
          <w:b/>
          <w:bCs/>
          <w:spacing w:val="-6"/>
        </w:rPr>
        <w:t xml:space="preserve"> </w:t>
      </w:r>
      <w:r>
        <w:rPr>
          <w:b/>
          <w:bCs/>
        </w:rPr>
        <w:t>for</w:t>
      </w:r>
      <w:r>
        <w:rPr>
          <w:b/>
          <w:bCs/>
          <w:spacing w:val="-3"/>
        </w:rPr>
        <w:t xml:space="preserve"> </w:t>
      </w:r>
      <w:r>
        <w:rPr>
          <w:b/>
          <w:bCs/>
        </w:rPr>
        <w:t>Physical</w:t>
      </w:r>
      <w:r>
        <w:rPr>
          <w:b/>
          <w:bCs/>
          <w:spacing w:val="-5"/>
        </w:rPr>
        <w:t xml:space="preserve"> </w:t>
      </w:r>
      <w:r>
        <w:rPr>
          <w:b/>
          <w:bCs/>
          <w:spacing w:val="-2"/>
        </w:rPr>
        <w:t>Intervention</w:t>
      </w:r>
    </w:p>
    <w:p w14:paraId="6E171A50" w14:textId="77777777" w:rsidR="006035B3" w:rsidRPr="00A40324" w:rsidRDefault="006035B3" w:rsidP="00DF7C80">
      <w:pPr>
        <w:pStyle w:val="BodyText"/>
        <w:spacing w:before="0"/>
      </w:pPr>
      <w:r>
        <w:t>In</w:t>
      </w:r>
      <w:r>
        <w:rPr>
          <w:spacing w:val="-4"/>
        </w:rPr>
        <w:t xml:space="preserve"> </w:t>
      </w:r>
      <w:r>
        <w:t>most</w:t>
      </w:r>
      <w:r>
        <w:rPr>
          <w:spacing w:val="-3"/>
        </w:rPr>
        <w:t xml:space="preserve"> </w:t>
      </w:r>
      <w:r>
        <w:t>circumstances</w:t>
      </w:r>
      <w:r>
        <w:rPr>
          <w:spacing w:val="-4"/>
        </w:rPr>
        <w:t xml:space="preserve"> </w:t>
      </w:r>
      <w:r>
        <w:t>Physical</w:t>
      </w:r>
      <w:r>
        <w:rPr>
          <w:spacing w:val="-3"/>
        </w:rPr>
        <w:t xml:space="preserve"> </w:t>
      </w:r>
      <w:r>
        <w:t>Intervention</w:t>
      </w:r>
      <w:r>
        <w:rPr>
          <w:spacing w:val="-2"/>
        </w:rPr>
        <w:t xml:space="preserve"> </w:t>
      </w:r>
      <w:r>
        <w:t>really</w:t>
      </w:r>
      <w:r>
        <w:rPr>
          <w:spacing w:val="-1"/>
        </w:rPr>
        <w:t xml:space="preserve"> </w:t>
      </w:r>
      <w:r>
        <w:t>should</w:t>
      </w:r>
      <w:r>
        <w:rPr>
          <w:spacing w:val="-2"/>
        </w:rPr>
        <w:t xml:space="preserve"> </w:t>
      </w:r>
      <w:r>
        <w:t>be</w:t>
      </w:r>
      <w:r>
        <w:rPr>
          <w:spacing w:val="-4"/>
        </w:rPr>
        <w:t xml:space="preserve"> </w:t>
      </w:r>
      <w:r>
        <w:t>a</w:t>
      </w:r>
      <w:r>
        <w:rPr>
          <w:spacing w:val="-2"/>
        </w:rPr>
        <w:t xml:space="preserve"> </w:t>
      </w:r>
      <w:r>
        <w:t>last</w:t>
      </w:r>
      <w:r>
        <w:rPr>
          <w:spacing w:val="-3"/>
        </w:rPr>
        <w:t xml:space="preserve"> </w:t>
      </w:r>
      <w:r>
        <w:t>resort</w:t>
      </w:r>
      <w:r>
        <w:rPr>
          <w:spacing w:val="-3"/>
        </w:rPr>
        <w:t xml:space="preserve"> </w:t>
      </w:r>
      <w:r>
        <w:t>or</w:t>
      </w:r>
      <w:r>
        <w:rPr>
          <w:spacing w:val="-1"/>
        </w:rPr>
        <w:t xml:space="preserve"> </w:t>
      </w:r>
      <w:r>
        <w:t>an</w:t>
      </w:r>
      <w:r>
        <w:rPr>
          <w:spacing w:val="-4"/>
        </w:rPr>
        <w:t xml:space="preserve"> </w:t>
      </w:r>
      <w:r>
        <w:t>emergency action. Therefore, all staff should:</w:t>
      </w:r>
    </w:p>
    <w:p w14:paraId="07595A4A" w14:textId="77777777" w:rsidR="006035B3" w:rsidRPr="00A40324" w:rsidRDefault="006035B3" w:rsidP="00B95288">
      <w:pPr>
        <w:pStyle w:val="BodyText"/>
        <w:numPr>
          <w:ilvl w:val="0"/>
          <w:numId w:val="6"/>
        </w:numPr>
        <w:spacing w:before="0"/>
      </w:pPr>
      <w:r>
        <w:t>endeavour</w:t>
      </w:r>
      <w:r>
        <w:rPr>
          <w:spacing w:val="-4"/>
        </w:rPr>
        <w:t xml:space="preserve"> </w:t>
      </w:r>
      <w:r>
        <w:t>to</w:t>
      </w:r>
      <w:r>
        <w:rPr>
          <w:spacing w:val="-5"/>
        </w:rPr>
        <w:t xml:space="preserve"> </w:t>
      </w:r>
      <w:r>
        <w:t>create</w:t>
      </w:r>
      <w:r>
        <w:rPr>
          <w:spacing w:val="-3"/>
        </w:rPr>
        <w:t xml:space="preserve"> </w:t>
      </w:r>
      <w:r>
        <w:t>a</w:t>
      </w:r>
      <w:r>
        <w:rPr>
          <w:spacing w:val="-5"/>
        </w:rPr>
        <w:t xml:space="preserve"> </w:t>
      </w:r>
      <w:r>
        <w:t>calm</w:t>
      </w:r>
      <w:r>
        <w:rPr>
          <w:spacing w:val="-2"/>
        </w:rPr>
        <w:t xml:space="preserve"> </w:t>
      </w:r>
      <w:r>
        <w:t>environment</w:t>
      </w:r>
      <w:r>
        <w:rPr>
          <w:spacing w:val="-4"/>
        </w:rPr>
        <w:t xml:space="preserve"> </w:t>
      </w:r>
      <w:r>
        <w:t>which</w:t>
      </w:r>
      <w:r>
        <w:rPr>
          <w:spacing w:val="-3"/>
        </w:rPr>
        <w:t xml:space="preserve"> </w:t>
      </w:r>
      <w:r>
        <w:t>will</w:t>
      </w:r>
      <w:r>
        <w:rPr>
          <w:spacing w:val="-3"/>
        </w:rPr>
        <w:t xml:space="preserve"> </w:t>
      </w:r>
      <w:r>
        <w:t>minimise</w:t>
      </w:r>
      <w:r>
        <w:rPr>
          <w:spacing w:val="-5"/>
        </w:rPr>
        <w:t xml:space="preserve"> </w:t>
      </w:r>
      <w:r>
        <w:t>the</w:t>
      </w:r>
      <w:r>
        <w:rPr>
          <w:spacing w:val="-5"/>
        </w:rPr>
        <w:t xml:space="preserve"> </w:t>
      </w:r>
      <w:r>
        <w:t>risk</w:t>
      </w:r>
      <w:r>
        <w:rPr>
          <w:spacing w:val="-2"/>
        </w:rPr>
        <w:t xml:space="preserve"> </w:t>
      </w:r>
      <w:r>
        <w:t>of</w:t>
      </w:r>
      <w:r>
        <w:rPr>
          <w:spacing w:val="-1"/>
        </w:rPr>
        <w:t xml:space="preserve"> </w:t>
      </w:r>
      <w:r>
        <w:t>incidents where the use of physical intervention may be required;</w:t>
      </w:r>
    </w:p>
    <w:p w14:paraId="09E979AA" w14:textId="1C51B58D" w:rsidR="006035B3" w:rsidRPr="00A40324" w:rsidRDefault="006035B3" w:rsidP="00B95288">
      <w:pPr>
        <w:pStyle w:val="BodyText"/>
        <w:numPr>
          <w:ilvl w:val="0"/>
          <w:numId w:val="6"/>
        </w:numPr>
        <w:spacing w:before="0"/>
      </w:pPr>
      <w:r>
        <w:t>endeavour</w:t>
      </w:r>
      <w:r>
        <w:rPr>
          <w:spacing w:val="-3"/>
        </w:rPr>
        <w:t xml:space="preserve"> </w:t>
      </w:r>
      <w:r>
        <w:t>to</w:t>
      </w:r>
      <w:r>
        <w:rPr>
          <w:spacing w:val="-4"/>
        </w:rPr>
        <w:t xml:space="preserve"> </w:t>
      </w:r>
      <w:r>
        <w:t>teach</w:t>
      </w:r>
      <w:r>
        <w:rPr>
          <w:spacing w:val="-4"/>
        </w:rPr>
        <w:t xml:space="preserve"> </w:t>
      </w:r>
      <w:r w:rsidR="003B5162">
        <w:t>student</w:t>
      </w:r>
      <w:r>
        <w:t>s</w:t>
      </w:r>
      <w:r>
        <w:rPr>
          <w:spacing w:val="-1"/>
        </w:rPr>
        <w:t xml:space="preserve"> </w:t>
      </w:r>
      <w:r>
        <w:t>how</w:t>
      </w:r>
      <w:r>
        <w:rPr>
          <w:spacing w:val="-5"/>
        </w:rPr>
        <w:t xml:space="preserve"> </w:t>
      </w:r>
      <w:r>
        <w:t>to</w:t>
      </w:r>
      <w:r>
        <w:rPr>
          <w:spacing w:val="-4"/>
        </w:rPr>
        <w:t xml:space="preserve"> </w:t>
      </w:r>
      <w:r>
        <w:t>manage</w:t>
      </w:r>
      <w:r>
        <w:rPr>
          <w:spacing w:val="-4"/>
        </w:rPr>
        <w:t xml:space="preserve"> </w:t>
      </w:r>
      <w:r>
        <w:t>strong</w:t>
      </w:r>
      <w:r>
        <w:rPr>
          <w:spacing w:val="-4"/>
        </w:rPr>
        <w:t xml:space="preserve"> </w:t>
      </w:r>
      <w:r>
        <w:t>emotions</w:t>
      </w:r>
      <w:r>
        <w:rPr>
          <w:spacing w:val="-4"/>
        </w:rPr>
        <w:t xml:space="preserve"> </w:t>
      </w:r>
      <w:r>
        <w:t>and</w:t>
      </w:r>
      <w:r>
        <w:rPr>
          <w:spacing w:val="-2"/>
        </w:rPr>
        <w:t xml:space="preserve"> </w:t>
      </w:r>
      <w:r>
        <w:t>conflict</w:t>
      </w:r>
      <w:r>
        <w:rPr>
          <w:spacing w:val="-3"/>
        </w:rPr>
        <w:t xml:space="preserve"> </w:t>
      </w:r>
      <w:r>
        <w:t>through opportunities for SMSC and wider aspects of the provision curriculum;</w:t>
      </w:r>
    </w:p>
    <w:p w14:paraId="5CED2BBF" w14:textId="77777777" w:rsidR="006035B3" w:rsidRPr="00A40324" w:rsidRDefault="006035B3" w:rsidP="00B95288">
      <w:pPr>
        <w:pStyle w:val="BodyText"/>
        <w:numPr>
          <w:ilvl w:val="0"/>
          <w:numId w:val="6"/>
        </w:numPr>
        <w:spacing w:before="0"/>
      </w:pPr>
      <w:r>
        <w:t>quickly</w:t>
      </w:r>
      <w:r>
        <w:rPr>
          <w:spacing w:val="-4"/>
        </w:rPr>
        <w:t xml:space="preserve"> </w:t>
      </w:r>
      <w:r>
        <w:t>seek</w:t>
      </w:r>
      <w:r>
        <w:rPr>
          <w:spacing w:val="-7"/>
        </w:rPr>
        <w:t xml:space="preserve"> </w:t>
      </w:r>
      <w:r>
        <w:t>to</w:t>
      </w:r>
      <w:r>
        <w:rPr>
          <w:spacing w:val="-4"/>
        </w:rPr>
        <w:t xml:space="preserve"> </w:t>
      </w:r>
      <w:r>
        <w:t>de-escalate</w:t>
      </w:r>
      <w:r>
        <w:rPr>
          <w:spacing w:val="-4"/>
        </w:rPr>
        <w:t xml:space="preserve"> </w:t>
      </w:r>
      <w:r>
        <w:t>incidents</w:t>
      </w:r>
      <w:r>
        <w:rPr>
          <w:spacing w:val="-6"/>
        </w:rPr>
        <w:t xml:space="preserve"> </w:t>
      </w:r>
      <w:r>
        <w:t>if</w:t>
      </w:r>
      <w:r>
        <w:rPr>
          <w:spacing w:val="-5"/>
        </w:rPr>
        <w:t xml:space="preserve"> </w:t>
      </w:r>
      <w:r>
        <w:t>they</w:t>
      </w:r>
      <w:r>
        <w:rPr>
          <w:spacing w:val="-7"/>
        </w:rPr>
        <w:t xml:space="preserve"> </w:t>
      </w:r>
      <w:r>
        <w:t>do</w:t>
      </w:r>
      <w:r>
        <w:rPr>
          <w:spacing w:val="-4"/>
        </w:rPr>
        <w:t xml:space="preserve"> </w:t>
      </w:r>
      <w:r>
        <w:rPr>
          <w:spacing w:val="-2"/>
        </w:rPr>
        <w:t>arise;</w:t>
      </w:r>
    </w:p>
    <w:p w14:paraId="11B4390C" w14:textId="77777777" w:rsidR="006035B3" w:rsidRPr="00A40324" w:rsidRDefault="006035B3" w:rsidP="00B95288">
      <w:pPr>
        <w:pStyle w:val="BodyText"/>
        <w:numPr>
          <w:ilvl w:val="0"/>
          <w:numId w:val="6"/>
        </w:numPr>
        <w:spacing w:before="0"/>
      </w:pPr>
      <w:r>
        <w:t>only</w:t>
      </w:r>
      <w:r>
        <w:rPr>
          <w:spacing w:val="-1"/>
        </w:rPr>
        <w:t xml:space="preserve"> </w:t>
      </w:r>
      <w:r>
        <w:t>use</w:t>
      </w:r>
      <w:r>
        <w:rPr>
          <w:spacing w:val="-4"/>
        </w:rPr>
        <w:t xml:space="preserve"> </w:t>
      </w:r>
      <w:r>
        <w:t>reasonable</w:t>
      </w:r>
      <w:r>
        <w:rPr>
          <w:spacing w:val="-3"/>
        </w:rPr>
        <w:t xml:space="preserve"> </w:t>
      </w:r>
      <w:r>
        <w:t>force</w:t>
      </w:r>
      <w:r>
        <w:rPr>
          <w:spacing w:val="-2"/>
        </w:rPr>
        <w:t xml:space="preserve"> </w:t>
      </w:r>
      <w:r>
        <w:t>when</w:t>
      </w:r>
      <w:r>
        <w:rPr>
          <w:spacing w:val="-2"/>
        </w:rPr>
        <w:t xml:space="preserve"> </w:t>
      </w:r>
      <w:r>
        <w:t>the</w:t>
      </w:r>
      <w:r>
        <w:rPr>
          <w:spacing w:val="-4"/>
        </w:rPr>
        <w:t xml:space="preserve"> </w:t>
      </w:r>
      <w:r>
        <w:t>risks</w:t>
      </w:r>
      <w:r>
        <w:rPr>
          <w:spacing w:val="-1"/>
        </w:rPr>
        <w:t xml:space="preserve"> </w:t>
      </w:r>
      <w:r>
        <w:t>involved</w:t>
      </w:r>
      <w:r>
        <w:rPr>
          <w:spacing w:val="-2"/>
        </w:rPr>
        <w:t xml:space="preserve"> </w:t>
      </w:r>
      <w:r>
        <w:t>in</w:t>
      </w:r>
      <w:r>
        <w:rPr>
          <w:spacing w:val="-2"/>
        </w:rPr>
        <w:t xml:space="preserve"> </w:t>
      </w:r>
      <w:r>
        <w:t>doing</w:t>
      </w:r>
      <w:r>
        <w:rPr>
          <w:spacing w:val="-2"/>
        </w:rPr>
        <w:t xml:space="preserve"> </w:t>
      </w:r>
      <w:r>
        <w:t>so</w:t>
      </w:r>
      <w:r>
        <w:rPr>
          <w:spacing w:val="-4"/>
        </w:rPr>
        <w:t xml:space="preserve"> </w:t>
      </w:r>
      <w:r>
        <w:t>are</w:t>
      </w:r>
      <w:r>
        <w:rPr>
          <w:spacing w:val="-1"/>
        </w:rPr>
        <w:t xml:space="preserve"> </w:t>
      </w:r>
      <w:r>
        <w:t>outweighed</w:t>
      </w:r>
      <w:r>
        <w:rPr>
          <w:spacing w:val="-2"/>
        </w:rPr>
        <w:t xml:space="preserve"> </w:t>
      </w:r>
      <w:r>
        <w:t>by</w:t>
      </w:r>
      <w:r>
        <w:rPr>
          <w:spacing w:val="-3"/>
        </w:rPr>
        <w:t xml:space="preserve"> </w:t>
      </w:r>
      <w:r>
        <w:t>the risks involved in not using force;</w:t>
      </w:r>
    </w:p>
    <w:p w14:paraId="49FD4219" w14:textId="332E4B13" w:rsidR="006035B3" w:rsidRPr="00A40324" w:rsidRDefault="006035B3" w:rsidP="00B95288">
      <w:pPr>
        <w:pStyle w:val="BodyText"/>
        <w:numPr>
          <w:ilvl w:val="0"/>
          <w:numId w:val="6"/>
        </w:numPr>
        <w:spacing w:before="0"/>
      </w:pPr>
      <w:r>
        <w:t>be</w:t>
      </w:r>
      <w:r>
        <w:rPr>
          <w:spacing w:val="-4"/>
        </w:rPr>
        <w:t xml:space="preserve"> </w:t>
      </w:r>
      <w:r>
        <w:t>aware</w:t>
      </w:r>
      <w:r>
        <w:rPr>
          <w:spacing w:val="-3"/>
        </w:rPr>
        <w:t xml:space="preserve"> </w:t>
      </w:r>
      <w:r>
        <w:t>of</w:t>
      </w:r>
      <w:r>
        <w:rPr>
          <w:spacing w:val="-5"/>
        </w:rPr>
        <w:t xml:space="preserve"> </w:t>
      </w:r>
      <w:r>
        <w:t>risk</w:t>
      </w:r>
      <w:r>
        <w:rPr>
          <w:spacing w:val="-3"/>
        </w:rPr>
        <w:t xml:space="preserve"> </w:t>
      </w:r>
      <w:r>
        <w:t>assessments</w:t>
      </w:r>
      <w:r>
        <w:rPr>
          <w:spacing w:val="-6"/>
        </w:rPr>
        <w:t xml:space="preserve"> </w:t>
      </w:r>
      <w:r>
        <w:t>and</w:t>
      </w:r>
      <w:r>
        <w:rPr>
          <w:spacing w:val="-4"/>
        </w:rPr>
        <w:t xml:space="preserve"> </w:t>
      </w:r>
      <w:r>
        <w:t>positive</w:t>
      </w:r>
      <w:r>
        <w:rPr>
          <w:spacing w:val="-4"/>
        </w:rPr>
        <w:t xml:space="preserve"> </w:t>
      </w:r>
      <w:r>
        <w:t>handling</w:t>
      </w:r>
      <w:r>
        <w:rPr>
          <w:spacing w:val="-4"/>
        </w:rPr>
        <w:t xml:space="preserve"> </w:t>
      </w:r>
      <w:r>
        <w:t>plans</w:t>
      </w:r>
      <w:r>
        <w:rPr>
          <w:spacing w:val="-3"/>
        </w:rPr>
        <w:t xml:space="preserve"> </w:t>
      </w:r>
      <w:r>
        <w:t>for</w:t>
      </w:r>
      <w:r>
        <w:rPr>
          <w:spacing w:val="-3"/>
        </w:rPr>
        <w:t xml:space="preserve"> </w:t>
      </w:r>
      <w:r>
        <w:t>specific</w:t>
      </w:r>
      <w:r>
        <w:rPr>
          <w:spacing w:val="-3"/>
        </w:rPr>
        <w:t xml:space="preserve"> </w:t>
      </w:r>
      <w:r>
        <w:t xml:space="preserve">individual </w:t>
      </w:r>
      <w:r w:rsidR="003B5162">
        <w:rPr>
          <w:spacing w:val="-2"/>
        </w:rPr>
        <w:t>student</w:t>
      </w:r>
      <w:r>
        <w:rPr>
          <w:spacing w:val="-2"/>
        </w:rPr>
        <w:t>s.</w:t>
      </w:r>
    </w:p>
    <w:p w14:paraId="13DD9087" w14:textId="77777777" w:rsidR="006035B3" w:rsidRPr="00A40324" w:rsidRDefault="006035B3" w:rsidP="00DF7C80">
      <w:pPr>
        <w:pStyle w:val="ListParagraph"/>
        <w:tabs>
          <w:tab w:val="left" w:pos="1360"/>
        </w:tabs>
        <w:ind w:left="1360" w:right="1241"/>
      </w:pPr>
    </w:p>
    <w:p w14:paraId="35FE3D8C" w14:textId="77777777" w:rsidR="006035B3" w:rsidRPr="006035B3" w:rsidRDefault="006035B3" w:rsidP="00DF7C80">
      <w:pPr>
        <w:pStyle w:val="BodyText"/>
        <w:spacing w:before="0"/>
      </w:pPr>
    </w:p>
    <w:p w14:paraId="758BE7AB" w14:textId="77777777" w:rsidR="006035B3" w:rsidRDefault="006035B3">
      <w:pPr>
        <w:widowControl/>
        <w:autoSpaceDE/>
        <w:autoSpaceDN/>
        <w:spacing w:after="160" w:line="259" w:lineRule="auto"/>
        <w:rPr>
          <w:spacing w:val="-2"/>
        </w:rPr>
      </w:pPr>
    </w:p>
    <w:p w14:paraId="134373B9" w14:textId="77777777" w:rsidR="00FA0C16" w:rsidRDefault="00FA0C16">
      <w:pPr>
        <w:widowControl/>
        <w:autoSpaceDE/>
        <w:autoSpaceDN/>
        <w:spacing w:after="160" w:line="259" w:lineRule="auto"/>
        <w:rPr>
          <w:b/>
          <w:bCs/>
          <w:spacing w:val="-2"/>
          <w:sz w:val="24"/>
          <w:szCs w:val="24"/>
        </w:rPr>
      </w:pPr>
      <w:r>
        <w:rPr>
          <w:spacing w:val="-2"/>
        </w:rPr>
        <w:br w:type="page"/>
      </w:r>
    </w:p>
    <w:p w14:paraId="1DBB4990" w14:textId="77777777" w:rsidR="00B44AAA" w:rsidRPr="009564BB" w:rsidRDefault="00B44AAA" w:rsidP="00B44AAA">
      <w:pPr>
        <w:pStyle w:val="Heading1"/>
        <w:rPr>
          <w:spacing w:val="-2"/>
        </w:rPr>
      </w:pPr>
      <w:r>
        <w:rPr>
          <w:spacing w:val="-2"/>
        </w:rPr>
        <w:lastRenderedPageBreak/>
        <w:t>POLICY CONTEXT</w:t>
      </w:r>
    </w:p>
    <w:p w14:paraId="3501EC7C" w14:textId="021C5FE1" w:rsidR="00CE6717" w:rsidRDefault="00CE6717" w:rsidP="00B44AAA">
      <w:pPr>
        <w:pStyle w:val="BodyText"/>
        <w:spacing w:before="136"/>
      </w:pPr>
      <w:r>
        <w:rPr>
          <w:b/>
          <w:bCs/>
        </w:rPr>
        <w:t>AP context (</w:t>
      </w:r>
      <w:del w:id="23" w:author="mark wrangles" w:date="2025-09-17T13:32:00Z" w16du:dateUtc="2025-09-17T12:32:00Z">
        <w:r>
          <w:rPr>
            <w:b/>
            <w:bCs/>
          </w:rPr>
          <w:delText>unregistered</w:delText>
        </w:r>
      </w:del>
      <w:ins w:id="24" w:author="mark wrangles" w:date="2025-09-17T13:32:00Z" w16du:dateUtc="2025-09-17T12:32:00Z">
        <w:r>
          <w:rPr>
            <w:b/>
            <w:bCs/>
          </w:rPr>
          <w:t>non-school</w:t>
        </w:r>
      </w:ins>
      <w:r>
        <w:rPr>
          <w:b/>
          <w:bCs/>
        </w:rPr>
        <w:t xml:space="preserve"> AP):</w:t>
      </w:r>
      <w:r>
        <w:t xml:space="preserve"> </w:t>
      </w:r>
      <w:r w:rsidR="003B5162">
        <w:t xml:space="preserve">the Patch Project Devon CIC </w:t>
      </w:r>
      <w:r>
        <w:t>operates as a</w:t>
      </w:r>
      <w:del w:id="25" w:author="mark wrangles" w:date="2025-09-17T13:34:00Z" w16du:dateUtc="2025-09-17T12:34:00Z">
        <w:r>
          <w:delText>n</w:delText>
        </w:r>
      </w:del>
      <w:r>
        <w:t xml:space="preserve"> </w:t>
      </w:r>
      <w:del w:id="26" w:author="mark wrangles" w:date="2025-09-17T13:32:00Z" w16du:dateUtc="2025-09-17T12:32:00Z">
        <w:r>
          <w:rPr>
            <w:b/>
            <w:bCs/>
          </w:rPr>
          <w:delText>unregistered</w:delText>
        </w:r>
      </w:del>
      <w:ins w:id="27" w:author="mark wrangles" w:date="2025-09-17T13:32:00Z" w16du:dateUtc="2025-09-17T12:32:00Z">
        <w:r>
          <w:rPr>
            <w:b/>
            <w:bCs/>
          </w:rPr>
          <w:t>non-school</w:t>
        </w:r>
      </w:ins>
      <w:r>
        <w:rPr>
          <w:b/>
          <w:bCs/>
        </w:rPr>
        <w:t xml:space="preserve"> Alternative Provision (AP)</w:t>
      </w:r>
      <w:r>
        <w:t xml:space="preserve">. Commissioning schools/LAs retain statutory responsibilities for admissions, attendance and sanctions; </w:t>
      </w:r>
      <w:r w:rsidR="003B5162">
        <w:t>The Patch Project Devon CIC</w:t>
      </w:r>
      <w:r>
        <w:t xml:space="preserve"> provides </w:t>
      </w:r>
      <w:r>
        <w:rPr>
          <w:b/>
          <w:bCs/>
        </w:rPr>
        <w:t>same-day safeguarding information</w:t>
      </w:r>
      <w:r>
        <w:t xml:space="preserve"> to enable those duties.</w:t>
      </w:r>
      <w:r>
        <w:br/>
      </w:r>
      <w:r>
        <w:rPr>
          <w:b/>
          <w:bCs/>
        </w:rPr>
        <w:t>Reasonable force benchmark:</w:t>
      </w:r>
      <w:r>
        <w:t xml:space="preserve"> </w:t>
      </w:r>
      <w:r w:rsidR="003B5162">
        <w:t>The Patch Project Devon CIC</w:t>
      </w:r>
      <w:r>
        <w:t xml:space="preserve"> staff rely on </w:t>
      </w:r>
      <w:r>
        <w:rPr>
          <w:b/>
          <w:bCs/>
        </w:rPr>
        <w:t>common law</w:t>
      </w:r>
      <w:r>
        <w:t xml:space="preserve"> to prevent injury or crime and apply the </w:t>
      </w:r>
      <w:r>
        <w:rPr>
          <w:b/>
          <w:bCs/>
        </w:rPr>
        <w:t>reasonable, necessary, proportionate, in the best interests</w:t>
      </w:r>
      <w:r>
        <w:t xml:space="preserve"> test (see KCSIE 2026 and the DfE guidance ‘Restrictive interventions, including use of reasonable force, in schools’, April 2026) as good-practice benchmarks.</w:t>
      </w:r>
    </w:p>
    <w:p w14:paraId="25DA1C5A" w14:textId="77777777" w:rsidR="00B44AAA" w:rsidRDefault="00B44AAA" w:rsidP="00B44AAA">
      <w:pPr>
        <w:pStyle w:val="BodyText"/>
        <w:spacing w:before="136"/>
        <w:rPr>
          <w:spacing w:val="-2"/>
        </w:rPr>
      </w:pPr>
      <w:r>
        <w:t>This</w:t>
      </w:r>
      <w:r>
        <w:rPr>
          <w:spacing w:val="-6"/>
        </w:rPr>
        <w:t xml:space="preserve"> </w:t>
      </w:r>
      <w:r>
        <w:t>policy</w:t>
      </w:r>
      <w:r>
        <w:rPr>
          <w:spacing w:val="-3"/>
        </w:rPr>
        <w:t xml:space="preserve"> </w:t>
      </w:r>
      <w:r>
        <w:t>relates</w:t>
      </w:r>
      <w:r>
        <w:rPr>
          <w:spacing w:val="-3"/>
        </w:rPr>
        <w:t xml:space="preserve"> </w:t>
      </w:r>
      <w:r>
        <w:t>to</w:t>
      </w:r>
      <w:r>
        <w:rPr>
          <w:spacing w:val="-5"/>
        </w:rPr>
        <w:t xml:space="preserve"> </w:t>
      </w:r>
      <w:r>
        <w:t>the</w:t>
      </w:r>
      <w:r>
        <w:rPr>
          <w:spacing w:val="-5"/>
        </w:rPr>
        <w:t xml:space="preserve"> </w:t>
      </w:r>
      <w:r>
        <w:t>following</w:t>
      </w:r>
      <w:r>
        <w:rPr>
          <w:spacing w:val="-6"/>
        </w:rPr>
        <w:t xml:space="preserve"> </w:t>
      </w:r>
      <w:r>
        <w:t>legislative</w:t>
      </w:r>
      <w:r>
        <w:rPr>
          <w:spacing w:val="-5"/>
        </w:rPr>
        <w:t xml:space="preserve"> </w:t>
      </w:r>
      <w:r>
        <w:t>requirements,</w:t>
      </w:r>
      <w:r>
        <w:rPr>
          <w:spacing w:val="-3"/>
        </w:rPr>
        <w:t xml:space="preserve"> </w:t>
      </w:r>
      <w:r>
        <w:t>standards</w:t>
      </w:r>
      <w:r>
        <w:rPr>
          <w:spacing w:val="-3"/>
        </w:rPr>
        <w:t xml:space="preserve"> </w:t>
      </w:r>
      <w:r>
        <w:t>and</w:t>
      </w:r>
      <w:r>
        <w:rPr>
          <w:spacing w:val="-5"/>
        </w:rPr>
        <w:t xml:space="preserve"> </w:t>
      </w:r>
      <w:r>
        <w:t>internal</w:t>
      </w:r>
      <w:r>
        <w:rPr>
          <w:spacing w:val="-5"/>
        </w:rPr>
        <w:t xml:space="preserve"> </w:t>
      </w:r>
      <w:r>
        <w:rPr>
          <w:spacing w:val="-2"/>
        </w:rPr>
        <w:t>documents:</w:t>
      </w:r>
    </w:p>
    <w:p w14:paraId="3B7E713A"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6035B3" w:rsidRPr="007A1DE1" w14:paraId="29C8052C" w14:textId="77777777" w:rsidTr="006B55B9">
        <w:trPr>
          <w:trHeight w:val="397"/>
        </w:trPr>
        <w:tc>
          <w:tcPr>
            <w:tcW w:w="2689" w:type="dxa"/>
            <w:vAlign w:val="center"/>
          </w:tcPr>
          <w:p w14:paraId="7CCA9150" w14:textId="77777777" w:rsidR="006035B3" w:rsidRPr="00DA04FD" w:rsidRDefault="006035B3" w:rsidP="006B55B9">
            <w:pPr>
              <w:pStyle w:val="Heading2"/>
              <w:ind w:firstLine="22"/>
              <w:rPr>
                <w:sz w:val="22"/>
              </w:rPr>
            </w:pPr>
            <w:r>
              <w:rPr>
                <w:sz w:val="22"/>
              </w:rPr>
              <w:t>Legislation &amp; Standards</w:t>
            </w:r>
          </w:p>
        </w:tc>
        <w:tc>
          <w:tcPr>
            <w:tcW w:w="7654" w:type="dxa"/>
            <w:vAlign w:val="center"/>
          </w:tcPr>
          <w:p w14:paraId="0235A2B3" w14:textId="77777777" w:rsidR="00147800" w:rsidRPr="00DF7C80" w:rsidRDefault="00147800" w:rsidP="00B95288">
            <w:pPr>
              <w:pStyle w:val="ListParagraph"/>
              <w:widowControl/>
              <w:numPr>
                <w:ilvl w:val="0"/>
                <w:numId w:val="7"/>
              </w:numPr>
              <w:autoSpaceDE/>
              <w:autoSpaceDN/>
              <w:ind w:left="357"/>
              <w:contextualSpacing w:val="0"/>
            </w:pPr>
            <w:r>
              <w:t>Common law powers to prevent injury or crime (reasonable force test); KCSIE 2026 — used here as benchmark guidance for AP</w:t>
            </w:r>
          </w:p>
          <w:p w14:paraId="5EAF716F" w14:textId="77777777" w:rsidR="00147800" w:rsidRPr="00DF7C80" w:rsidRDefault="00147800" w:rsidP="00B95288">
            <w:pPr>
              <w:pStyle w:val="ListParagraph"/>
              <w:widowControl/>
              <w:numPr>
                <w:ilvl w:val="0"/>
                <w:numId w:val="7"/>
              </w:numPr>
              <w:autoSpaceDE/>
              <w:autoSpaceDN/>
              <w:ind w:left="357"/>
              <w:contextualSpacing w:val="0"/>
            </w:pPr>
            <w:r>
              <w:t>Restrictive interventions, including use of reasonable force, in schools (DfE, April 2026 — replaces ‘Use of reasonable force in schools’, 2013) — adopted as good-practice indicators; [provider name] staff rely on common law rather than school-only statutory powers</w:t>
            </w:r>
          </w:p>
          <w:p w14:paraId="0B9FA950" w14:textId="77777777" w:rsidR="006035B3" w:rsidRPr="00DF7C80" w:rsidRDefault="006035B3" w:rsidP="00B95288">
            <w:pPr>
              <w:pStyle w:val="ListParagraph"/>
              <w:widowControl/>
              <w:numPr>
                <w:ilvl w:val="0"/>
                <w:numId w:val="7"/>
              </w:numPr>
              <w:autoSpaceDE/>
              <w:autoSpaceDN/>
              <w:ind w:left="357"/>
              <w:contextualSpacing w:val="0"/>
            </w:pPr>
            <w:r>
              <w:t>Reducing the Need for Restraint and Restrictive Intervention (DfE Guidance)</w:t>
            </w:r>
          </w:p>
          <w:p w14:paraId="072F2175" w14:textId="77777777" w:rsidR="006035B3" w:rsidRPr="00DF7C80" w:rsidRDefault="006035B3" w:rsidP="00B95288">
            <w:pPr>
              <w:pStyle w:val="ListParagraph"/>
              <w:widowControl/>
              <w:numPr>
                <w:ilvl w:val="0"/>
                <w:numId w:val="7"/>
              </w:numPr>
              <w:autoSpaceDE/>
              <w:autoSpaceDN/>
              <w:ind w:left="357"/>
              <w:contextualSpacing w:val="0"/>
            </w:pPr>
            <w:r>
              <w:t>Behaviour in Schools: Guidance for Headteachers and School Staff (GOV.UK</w:t>
            </w:r>
          </w:p>
          <w:p w14:paraId="36232C3E" w14:textId="77777777" w:rsidR="006035B3" w:rsidRPr="00DF7C80" w:rsidRDefault="006035B3" w:rsidP="00B95288">
            <w:pPr>
              <w:pStyle w:val="ListParagraph"/>
              <w:widowControl/>
              <w:numPr>
                <w:ilvl w:val="0"/>
                <w:numId w:val="7"/>
              </w:numPr>
              <w:autoSpaceDE/>
              <w:autoSpaceDN/>
              <w:ind w:left="357"/>
              <w:contextualSpacing w:val="0"/>
            </w:pPr>
            <w:r>
              <w:t>Children Act 1989 and Children Act 2004</w:t>
            </w:r>
          </w:p>
          <w:p w14:paraId="7E651CD6" w14:textId="77777777" w:rsidR="006035B3" w:rsidRPr="00DF7C80" w:rsidRDefault="006035B3" w:rsidP="00B95288">
            <w:pPr>
              <w:pStyle w:val="ListParagraph"/>
              <w:widowControl/>
              <w:numPr>
                <w:ilvl w:val="0"/>
                <w:numId w:val="7"/>
              </w:numPr>
              <w:autoSpaceDE/>
              <w:autoSpaceDN/>
              <w:ind w:left="357"/>
              <w:contextualSpacing w:val="0"/>
            </w:pPr>
            <w:r>
              <w:t>Keeping Children Safe in Education (KCSIE - GOV.UK)</w:t>
            </w:r>
          </w:p>
          <w:p w14:paraId="0810478A" w14:textId="77777777" w:rsidR="006035B3" w:rsidRPr="00DF7C80" w:rsidRDefault="006035B3" w:rsidP="00B95288">
            <w:pPr>
              <w:pStyle w:val="ListParagraph"/>
              <w:widowControl/>
              <w:numPr>
                <w:ilvl w:val="0"/>
                <w:numId w:val="7"/>
              </w:numPr>
              <w:autoSpaceDE/>
              <w:autoSpaceDN/>
              <w:ind w:left="357"/>
              <w:contextualSpacing w:val="0"/>
            </w:pPr>
            <w:r>
              <w:t>Working Together to Safeguard Children (GOV.UK)</w:t>
            </w:r>
          </w:p>
          <w:p w14:paraId="73952E1B" w14:textId="77777777" w:rsidR="006035B3" w:rsidRPr="00DF7C80" w:rsidRDefault="006035B3" w:rsidP="00B95288">
            <w:pPr>
              <w:pStyle w:val="ListParagraph"/>
              <w:widowControl/>
              <w:numPr>
                <w:ilvl w:val="0"/>
                <w:numId w:val="7"/>
              </w:numPr>
              <w:autoSpaceDE/>
              <w:autoSpaceDN/>
              <w:ind w:left="357"/>
              <w:contextualSpacing w:val="0"/>
            </w:pPr>
            <w:r>
              <w:t>Human Rights Act 1998</w:t>
            </w:r>
          </w:p>
          <w:p w14:paraId="3D16ABC2" w14:textId="77777777" w:rsidR="006035B3" w:rsidRPr="00DF7C80" w:rsidRDefault="006035B3" w:rsidP="00B95288">
            <w:pPr>
              <w:pStyle w:val="ListParagraph"/>
              <w:widowControl/>
              <w:numPr>
                <w:ilvl w:val="0"/>
                <w:numId w:val="7"/>
              </w:numPr>
              <w:autoSpaceDE/>
              <w:autoSpaceDN/>
              <w:ind w:left="357"/>
              <w:contextualSpacing w:val="0"/>
            </w:pPr>
            <w:r>
              <w:t>Health and Safety at Work etc. Act 1974</w:t>
            </w:r>
          </w:p>
        </w:tc>
      </w:tr>
      <w:tr w:rsidR="006035B3" w:rsidRPr="007A1DE1" w14:paraId="7370E68E" w14:textId="77777777" w:rsidTr="006B55B9">
        <w:trPr>
          <w:trHeight w:val="624"/>
        </w:trPr>
        <w:tc>
          <w:tcPr>
            <w:tcW w:w="2689" w:type="dxa"/>
          </w:tcPr>
          <w:p w14:paraId="797B3EB3" w14:textId="77777777" w:rsidR="006035B3" w:rsidRPr="00DA04FD" w:rsidRDefault="006035B3" w:rsidP="006B55B9">
            <w:pPr>
              <w:pStyle w:val="Heading2"/>
              <w:ind w:left="22"/>
              <w:rPr>
                <w:sz w:val="22"/>
              </w:rPr>
            </w:pPr>
            <w:r>
              <w:rPr>
                <w:sz w:val="22"/>
              </w:rPr>
              <w:t>Related Forms &amp; Documents</w:t>
            </w:r>
          </w:p>
        </w:tc>
        <w:tc>
          <w:tcPr>
            <w:tcW w:w="7654" w:type="dxa"/>
            <w:vAlign w:val="center"/>
          </w:tcPr>
          <w:p w14:paraId="08215171" w14:textId="77777777" w:rsidR="006035B3" w:rsidRPr="00DF7C80" w:rsidRDefault="006035B3" w:rsidP="00B95288">
            <w:pPr>
              <w:pStyle w:val="ListParagraph"/>
              <w:widowControl/>
              <w:numPr>
                <w:ilvl w:val="0"/>
                <w:numId w:val="7"/>
              </w:numPr>
              <w:autoSpaceDE/>
              <w:autoSpaceDN/>
              <w:ind w:left="357"/>
              <w:contextualSpacing w:val="0"/>
            </w:pPr>
            <w:r>
              <w:t>Behaviour Policy</w:t>
            </w:r>
          </w:p>
          <w:p w14:paraId="013E0BA2" w14:textId="77777777" w:rsidR="006035B3" w:rsidRPr="00DF7C80" w:rsidRDefault="006035B3" w:rsidP="00B95288">
            <w:pPr>
              <w:pStyle w:val="ListParagraph"/>
              <w:widowControl/>
              <w:numPr>
                <w:ilvl w:val="0"/>
                <w:numId w:val="7"/>
              </w:numPr>
              <w:autoSpaceDE/>
              <w:autoSpaceDN/>
              <w:ind w:left="357"/>
              <w:contextualSpacing w:val="0"/>
            </w:pPr>
            <w:r>
              <w:t>Safeguarding Policy</w:t>
            </w:r>
          </w:p>
          <w:p w14:paraId="44510671" w14:textId="77777777" w:rsidR="006035B3" w:rsidRPr="00DF7C80" w:rsidRDefault="006035B3" w:rsidP="00B95288">
            <w:pPr>
              <w:pStyle w:val="ListParagraph"/>
              <w:widowControl/>
              <w:numPr>
                <w:ilvl w:val="0"/>
                <w:numId w:val="7"/>
              </w:numPr>
              <w:autoSpaceDE/>
              <w:autoSpaceDN/>
              <w:ind w:left="357"/>
              <w:contextualSpacing w:val="0"/>
            </w:pPr>
            <w:r>
              <w:t>Drugs and Alcohol Policy</w:t>
            </w:r>
          </w:p>
        </w:tc>
      </w:tr>
    </w:tbl>
    <w:p w14:paraId="4D49C228" w14:textId="77777777" w:rsidR="00B44AAA" w:rsidRPr="00F9328B" w:rsidRDefault="00B44AAA" w:rsidP="00B44AAA">
      <w:pPr>
        <w:pStyle w:val="BodyText"/>
        <w:spacing w:before="4"/>
        <w:rPr>
          <w:szCs w:val="18"/>
        </w:rPr>
      </w:pPr>
    </w:p>
    <w:p w14:paraId="21AA5A04" w14:textId="77777777" w:rsidR="00F3648F" w:rsidRDefault="00F3648F" w:rsidP="00C05B60"/>
    <w:p w14:paraId="1F4C0AFF" w14:textId="77777777" w:rsidR="00F3648F" w:rsidRDefault="00F3648F" w:rsidP="00C05B60"/>
    <w:p w14:paraId="434E8D50" w14:textId="77777777" w:rsidR="000F63FD" w:rsidRPr="00C05B60" w:rsidRDefault="00C05B60" w:rsidP="00C05B60">
      <w:pPr>
        <w:rPr>
          <w:b/>
          <w:bCs/>
          <w:sz w:val="24"/>
          <w:szCs w:val="24"/>
        </w:rPr>
      </w:pPr>
      <w:r>
        <w:rPr>
          <w:b/>
          <w:bCs/>
          <w:sz w:val="24"/>
          <w:szCs w:val="24"/>
        </w:rPr>
        <w:t>VERSION CONTROL</w:t>
      </w:r>
    </w:p>
    <w:p w14:paraId="37900423" w14:textId="77777777" w:rsidR="000F63FD" w:rsidRPr="0000448D" w:rsidRDefault="000F63FD" w:rsidP="00410A83">
      <w:pPr>
        <w:pStyle w:val="BodyText"/>
        <w:ind w:right="523"/>
      </w:pPr>
      <w:r>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478F974C"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2AFB96E5" w14:textId="77777777" w:rsidR="00446742" w:rsidRPr="0000448D" w:rsidRDefault="00446742" w:rsidP="00965227">
            <w:pPr>
              <w:pStyle w:val="BodyText"/>
              <w:ind w:right="523"/>
              <w:rPr>
                <w:b/>
                <w:bCs/>
                <w:kern w:val="2"/>
                <w14:ligatures w14:val="standardContextual"/>
              </w:rPr>
            </w:pPr>
            <w:r>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10D8A36A" w14:textId="77777777" w:rsidR="00446742" w:rsidRPr="0000448D" w:rsidRDefault="00446742" w:rsidP="00965227">
            <w:pPr>
              <w:pStyle w:val="BodyText"/>
              <w:ind w:right="523"/>
              <w:rPr>
                <w:b/>
                <w:bCs/>
                <w:kern w:val="2"/>
                <w14:ligatures w14:val="standardContextual"/>
              </w:rPr>
            </w:pPr>
            <w:r>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6201D347" w14:textId="77777777" w:rsidR="00446742" w:rsidRPr="0000448D" w:rsidRDefault="00446742" w:rsidP="00965227">
            <w:pPr>
              <w:pStyle w:val="BodyText"/>
              <w:ind w:right="523"/>
              <w:rPr>
                <w:b/>
                <w:bCs/>
                <w:kern w:val="2"/>
                <w14:ligatures w14:val="standardContextual"/>
              </w:rPr>
            </w:pPr>
            <w:r>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7B13265A" w14:textId="77777777" w:rsidR="00446742" w:rsidRPr="0000448D" w:rsidRDefault="00446742" w:rsidP="00965227">
            <w:pPr>
              <w:pStyle w:val="BodyText"/>
              <w:ind w:right="523"/>
              <w:rPr>
                <w:b/>
                <w:bCs/>
                <w:kern w:val="2"/>
                <w14:ligatures w14:val="standardContextual"/>
              </w:rPr>
            </w:pPr>
            <w:r>
              <w:rPr>
                <w:b/>
                <w:bCs/>
                <w:kern w:val="2"/>
                <w14:ligatures w14:val="standardContextual"/>
              </w:rPr>
              <w:t>Author/</w:t>
            </w:r>
          </w:p>
          <w:p w14:paraId="28B3498D" w14:textId="77777777" w:rsidR="00446742" w:rsidRPr="0000448D" w:rsidRDefault="00446742" w:rsidP="00965227">
            <w:pPr>
              <w:pStyle w:val="BodyText"/>
              <w:ind w:right="523"/>
              <w:rPr>
                <w:b/>
                <w:bCs/>
                <w:kern w:val="2"/>
                <w14:ligatures w14:val="standardContextual"/>
              </w:rPr>
            </w:pPr>
            <w:r>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01196DA2" w14:textId="77777777" w:rsidR="00446742" w:rsidRPr="0000448D" w:rsidRDefault="00446742" w:rsidP="00965227">
            <w:pPr>
              <w:pStyle w:val="BodyText"/>
              <w:ind w:right="523"/>
              <w:rPr>
                <w:b/>
                <w:bCs/>
                <w:kern w:val="2"/>
                <w14:ligatures w14:val="standardContextual"/>
              </w:rPr>
            </w:pPr>
            <w:r>
              <w:rPr>
                <w:b/>
                <w:bCs/>
                <w:kern w:val="2"/>
                <w14:ligatures w14:val="standardContextual"/>
              </w:rPr>
              <w:t>Approved by:</w:t>
            </w:r>
          </w:p>
        </w:tc>
      </w:tr>
      <w:tr w:rsidR="00CE6717" w:rsidRPr="0000448D" w14:paraId="3CA00AF6"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AAC2855" w14:textId="77777777" w:rsidR="00CE6717" w:rsidRPr="0000448D" w:rsidRDefault="00CE6717" w:rsidP="00CE6717">
            <w:pPr>
              <w:pStyle w:val="BodyText"/>
              <w:ind w:right="523"/>
              <w:rPr>
                <w:kern w:val="2"/>
                <w14:ligatures w14:val="standardContextual"/>
              </w:rPr>
            </w:pPr>
            <w:r>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6994357E" w14:textId="58284677" w:rsidR="00CE6717" w:rsidRPr="0000448D" w:rsidRDefault="00CE6717" w:rsidP="00CE6717">
            <w:pPr>
              <w:pStyle w:val="BodyText"/>
              <w:ind w:right="523"/>
              <w:rPr>
                <w:kern w:val="2"/>
                <w14:ligatures w14:val="standardContextual"/>
              </w:rPr>
            </w:pPr>
            <w:r>
              <w:rPr>
                <w:sz w:val="20"/>
                <w:szCs w:val="20"/>
                <w:lang w:val="en-AU"/>
              </w:rPr>
              <w:t>29/</w:t>
            </w:r>
            <w:r w:rsidR="003B5162">
              <w:rPr>
                <w:sz w:val="20"/>
                <w:szCs w:val="20"/>
                <w:lang w:val="en-AU"/>
              </w:rPr>
              <w:t>8</w:t>
            </w:r>
            <w:del w:id="28" w:author="mark wrangles" w:date="2025-09-17T13:35:00Z" w16du:dateUtc="2025-09-17T12:35:00Z">
              <w:r>
                <w:rPr>
                  <w:sz w:val="20"/>
                  <w:szCs w:val="20"/>
                  <w:lang w:val="en-AU"/>
                </w:rPr>
                <w:delText>7</w:delText>
              </w:r>
            </w:del>
            <w:r>
              <w:rPr>
                <w:sz w:val="20"/>
                <w:szCs w:val="20"/>
                <w:lang w:val="en-AU"/>
              </w:rPr>
              <w:t>/25</w:t>
            </w:r>
          </w:p>
        </w:tc>
        <w:tc>
          <w:tcPr>
            <w:tcW w:w="2552" w:type="dxa"/>
            <w:tcBorders>
              <w:top w:val="single" w:sz="4" w:space="0" w:color="000000"/>
              <w:left w:val="single" w:sz="4" w:space="0" w:color="000000"/>
              <w:bottom w:val="single" w:sz="4" w:space="0" w:color="000000"/>
              <w:right w:val="single" w:sz="4" w:space="0" w:color="000000"/>
            </w:tcBorders>
          </w:tcPr>
          <w:p w14:paraId="75D52333" w14:textId="77777777" w:rsidR="00CE6717" w:rsidRPr="0000448D" w:rsidRDefault="00CE6717" w:rsidP="00CE6717">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0CB4421C" w14:textId="5C982BA0" w:rsidR="00CE6717" w:rsidRPr="0000448D" w:rsidRDefault="003B5162" w:rsidP="00CE6717">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7A58D2E8" w14:textId="77777777" w:rsidR="00CE6717" w:rsidRPr="0000448D" w:rsidRDefault="00CE6717" w:rsidP="00CE6717">
            <w:pPr>
              <w:pStyle w:val="BodyText"/>
              <w:ind w:right="523"/>
              <w:rPr>
                <w:kern w:val="2"/>
                <w14:ligatures w14:val="standardContextual"/>
              </w:rPr>
            </w:pPr>
          </w:p>
        </w:tc>
      </w:tr>
      <w:tr w:rsidR="00CE6717" w:rsidRPr="0000448D" w14:paraId="60D5EB2B"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62D162CC" w14:textId="77777777" w:rsidR="00CE6717" w:rsidRDefault="00CE6717" w:rsidP="00CE6717">
            <w:pPr>
              <w:pStyle w:val="BodyText"/>
              <w:ind w:right="523"/>
              <w:rPr>
                <w:kern w:val="2"/>
                <w14:ligatures w14:val="standardContextual"/>
              </w:rPr>
            </w:pPr>
            <w:r>
              <w:rPr>
                <w:sz w:val="20"/>
                <w:szCs w:val="20"/>
                <w:lang w:val="en-AU"/>
              </w:rPr>
              <w:t>2</w:t>
            </w:r>
          </w:p>
        </w:tc>
        <w:tc>
          <w:tcPr>
            <w:tcW w:w="1984" w:type="dxa"/>
            <w:tcBorders>
              <w:top w:val="single" w:sz="4" w:space="0" w:color="000000"/>
              <w:left w:val="single" w:sz="4" w:space="0" w:color="000000"/>
              <w:bottom w:val="single" w:sz="4" w:space="0" w:color="000000"/>
              <w:right w:val="single" w:sz="4" w:space="0" w:color="000000"/>
            </w:tcBorders>
          </w:tcPr>
          <w:p w14:paraId="15C80760" w14:textId="306ACDFD" w:rsidR="00CE6717" w:rsidRDefault="00CE6717" w:rsidP="00CE6717">
            <w:pPr>
              <w:pStyle w:val="BodyText"/>
              <w:ind w:right="523"/>
              <w:rPr>
                <w:kern w:val="2"/>
                <w14:ligatures w14:val="standardContextual"/>
              </w:rPr>
            </w:pPr>
            <w:r>
              <w:rPr>
                <w:sz w:val="20"/>
                <w:szCs w:val="20"/>
                <w:lang w:val="en-AU"/>
              </w:rPr>
              <w:t>0</w:t>
            </w:r>
            <w:r w:rsidR="003B5162">
              <w:rPr>
                <w:sz w:val="20"/>
                <w:szCs w:val="20"/>
                <w:lang w:val="en-AU"/>
              </w:rPr>
              <w:t>9</w:t>
            </w:r>
            <w:r>
              <w:rPr>
                <w:sz w:val="20"/>
                <w:szCs w:val="20"/>
                <w:lang w:val="en-AU"/>
              </w:rPr>
              <w:t>/2026</w:t>
            </w:r>
          </w:p>
        </w:tc>
        <w:tc>
          <w:tcPr>
            <w:tcW w:w="2552" w:type="dxa"/>
            <w:tcBorders>
              <w:top w:val="single" w:sz="4" w:space="0" w:color="000000"/>
              <w:left w:val="single" w:sz="4" w:space="0" w:color="000000"/>
              <w:bottom w:val="single" w:sz="4" w:space="0" w:color="000000"/>
              <w:right w:val="single" w:sz="4" w:space="0" w:color="000000"/>
            </w:tcBorders>
          </w:tcPr>
          <w:p w14:paraId="35CFAA7E" w14:textId="77777777" w:rsidR="00CE6717" w:rsidRDefault="00CE6717" w:rsidP="00CE6717">
            <w:pPr>
              <w:pStyle w:val="BodyText"/>
              <w:ind w:right="523"/>
              <w:rPr>
                <w:kern w:val="2"/>
                <w14:ligatures w14:val="standardContextual"/>
              </w:rPr>
            </w:pPr>
            <w:r>
              <w:rPr>
                <w:sz w:val="20"/>
                <w:szCs w:val="20"/>
                <w:lang w:val="en-AU"/>
              </w:rPr>
              <w:t xml:space="preserve">Updated in line with DfE Restrictive Interventions guidance </w:t>
            </w:r>
            <w:r>
              <w:rPr>
                <w:sz w:val="20"/>
                <w:szCs w:val="20"/>
                <w:lang w:val="en-AU"/>
              </w:rPr>
              <w:lastRenderedPageBreak/>
              <w:t>(April 2026) and KCSIE 2026: seclusion; recording/reporting; data review</w:t>
            </w:r>
          </w:p>
        </w:tc>
        <w:tc>
          <w:tcPr>
            <w:tcW w:w="2126" w:type="dxa"/>
            <w:tcBorders>
              <w:top w:val="single" w:sz="4" w:space="0" w:color="000000"/>
              <w:left w:val="single" w:sz="4" w:space="0" w:color="000000"/>
              <w:bottom w:val="single" w:sz="4" w:space="0" w:color="000000"/>
              <w:right w:val="single" w:sz="4" w:space="0" w:color="000000"/>
            </w:tcBorders>
          </w:tcPr>
          <w:p w14:paraId="7ACC7B96" w14:textId="34F14230" w:rsidR="00CE6717" w:rsidRDefault="003B5162" w:rsidP="00CE6717">
            <w:pPr>
              <w:pStyle w:val="BodyText"/>
              <w:ind w:right="523"/>
              <w:rPr>
                <w:kern w:val="2"/>
                <w14:ligatures w14:val="standardContextual"/>
              </w:rPr>
            </w:pPr>
            <w:r>
              <w:rPr>
                <w:sz w:val="20"/>
                <w:szCs w:val="20"/>
                <w:lang w:val="en-AU"/>
              </w:rPr>
              <w:lastRenderedPageBreak/>
              <w:t>HG</w:t>
            </w:r>
          </w:p>
        </w:tc>
        <w:tc>
          <w:tcPr>
            <w:tcW w:w="2410" w:type="dxa"/>
            <w:tcBorders>
              <w:top w:val="single" w:sz="4" w:space="0" w:color="000000"/>
              <w:left w:val="single" w:sz="4" w:space="0" w:color="000000"/>
              <w:bottom w:val="single" w:sz="4" w:space="0" w:color="000000"/>
              <w:right w:val="single" w:sz="4" w:space="0" w:color="000000"/>
            </w:tcBorders>
          </w:tcPr>
          <w:p w14:paraId="11AE2534" w14:textId="77777777" w:rsidR="00CE6717" w:rsidRPr="0000448D" w:rsidRDefault="00CE6717" w:rsidP="00CE6717">
            <w:pPr>
              <w:pStyle w:val="BodyText"/>
              <w:ind w:right="523"/>
              <w:rPr>
                <w:kern w:val="2"/>
                <w14:ligatures w14:val="standardContextual"/>
              </w:rPr>
            </w:pPr>
          </w:p>
        </w:tc>
      </w:tr>
      <w:tr w:rsidR="00CE6717" w:rsidRPr="0000448D" w14:paraId="4A7FBFC6"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09ABC211" w14:textId="77777777" w:rsidR="00CE6717" w:rsidRPr="0000448D" w:rsidRDefault="00CE6717" w:rsidP="00CE6717">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D40B9CE" w14:textId="77777777" w:rsidR="00CE6717" w:rsidRDefault="00CE6717" w:rsidP="00CE6717">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5724CD14" w14:textId="77777777" w:rsidR="00CE6717" w:rsidRPr="0000448D" w:rsidRDefault="00CE6717" w:rsidP="00CE6717">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39DC6FC7" w14:textId="77777777" w:rsidR="00CE6717" w:rsidRPr="0000448D" w:rsidRDefault="00CE6717" w:rsidP="00CE6717">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8B8F444" w14:textId="77777777" w:rsidR="00CE6717" w:rsidRPr="0000448D" w:rsidRDefault="00CE6717" w:rsidP="00CE6717">
            <w:pPr>
              <w:pStyle w:val="BodyText"/>
              <w:ind w:right="523"/>
              <w:rPr>
                <w:kern w:val="2"/>
                <w14:ligatures w14:val="standardContextual"/>
              </w:rPr>
            </w:pPr>
          </w:p>
        </w:tc>
      </w:tr>
    </w:tbl>
    <w:p w14:paraId="21ECFE6D"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3D20" w14:textId="77777777" w:rsidR="00976984" w:rsidRDefault="00976984" w:rsidP="00AC3A2B">
      <w:r>
        <w:separator/>
      </w:r>
    </w:p>
  </w:endnote>
  <w:endnote w:type="continuationSeparator" w:id="0">
    <w:p w14:paraId="7AEAFE90" w14:textId="77777777" w:rsidR="00976984" w:rsidRDefault="00976984" w:rsidP="00AC3A2B">
      <w:r>
        <w:continuationSeparator/>
      </w:r>
    </w:p>
  </w:endnote>
  <w:endnote w:type="continuationNotice" w:id="1">
    <w:p w14:paraId="1BE63DBC" w14:textId="77777777" w:rsidR="00976984" w:rsidRDefault="00976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9A1A" w14:textId="77777777" w:rsidR="00976984" w:rsidRDefault="00976984" w:rsidP="00AC3A2B">
      <w:r>
        <w:separator/>
      </w:r>
    </w:p>
  </w:footnote>
  <w:footnote w:type="continuationSeparator" w:id="0">
    <w:p w14:paraId="4565D736" w14:textId="77777777" w:rsidR="00976984" w:rsidRDefault="00976984" w:rsidP="00AC3A2B">
      <w:r>
        <w:continuationSeparator/>
      </w:r>
    </w:p>
  </w:footnote>
  <w:footnote w:type="continuationNotice" w:id="1">
    <w:p w14:paraId="212B4D75" w14:textId="77777777" w:rsidR="00976984" w:rsidRDefault="00976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6471" w14:textId="77777777" w:rsidR="006D7953" w:rsidRDefault="00302097">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C62D" w14:textId="7F6E0451" w:rsidR="006D7953" w:rsidRDefault="002A4FFD">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8090" w14:textId="77777777" w:rsidR="006D7953" w:rsidRDefault="00302097">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6A"/>
    <w:multiLevelType w:val="hybridMultilevel"/>
    <w:tmpl w:val="1FAED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786969"/>
    <w:multiLevelType w:val="hybridMultilevel"/>
    <w:tmpl w:val="617E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76D1918"/>
    <w:multiLevelType w:val="hybridMultilevel"/>
    <w:tmpl w:val="A02C2B9C"/>
    <w:lvl w:ilvl="0" w:tplc="FFFFFFFF">
      <w:start w:val="1"/>
      <w:numFmt w:val="decimal"/>
      <w:lvlText w:val="%1."/>
      <w:lvlJc w:val="left"/>
      <w:pPr>
        <w:ind w:left="1360" w:hanging="360"/>
      </w:pPr>
      <w:rPr>
        <w:rFonts w:hint="default"/>
        <w:spacing w:val="-1"/>
        <w:w w:val="100"/>
        <w:lang w:val="en-US"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204D3E"/>
    <w:multiLevelType w:val="hybridMultilevel"/>
    <w:tmpl w:val="33603F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0B48B3"/>
    <w:multiLevelType w:val="hybridMultilevel"/>
    <w:tmpl w:val="6DFE41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D0C1924"/>
    <w:multiLevelType w:val="hybridMultilevel"/>
    <w:tmpl w:val="80E0AB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67644A8"/>
    <w:multiLevelType w:val="hybridMultilevel"/>
    <w:tmpl w:val="6BD431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num w:numId="1" w16cid:durableId="617101105">
    <w:abstractNumId w:val="4"/>
  </w:num>
  <w:num w:numId="2" w16cid:durableId="382683404">
    <w:abstractNumId w:val="2"/>
  </w:num>
  <w:num w:numId="3" w16cid:durableId="1116407514">
    <w:abstractNumId w:val="1"/>
  </w:num>
  <w:num w:numId="4" w16cid:durableId="104623231">
    <w:abstractNumId w:val="5"/>
  </w:num>
  <w:num w:numId="5" w16cid:durableId="265773676">
    <w:abstractNumId w:val="3"/>
  </w:num>
  <w:num w:numId="6" w16cid:durableId="1040520085">
    <w:abstractNumId w:val="0"/>
  </w:num>
  <w:num w:numId="7" w16cid:durableId="364674672">
    <w:abstractNumId w:val="7"/>
  </w:num>
  <w:num w:numId="8" w16cid:durableId="1301764297">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wrangles">
    <w15:presenceInfo w15:providerId="Windows Live" w15:userId="a026842300982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1283"/>
    <w:rsid w:val="00034ADC"/>
    <w:rsid w:val="000449E0"/>
    <w:rsid w:val="00051CEA"/>
    <w:rsid w:val="00052D84"/>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7C70"/>
    <w:rsid w:val="000C2DE1"/>
    <w:rsid w:val="000C50E0"/>
    <w:rsid w:val="000C58AC"/>
    <w:rsid w:val="000D1B90"/>
    <w:rsid w:val="000E2BD6"/>
    <w:rsid w:val="000F5BE2"/>
    <w:rsid w:val="000F63FD"/>
    <w:rsid w:val="001017E1"/>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47800"/>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2055"/>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937B2"/>
    <w:rsid w:val="00293D76"/>
    <w:rsid w:val="0029443A"/>
    <w:rsid w:val="002A4FFD"/>
    <w:rsid w:val="002A6D7E"/>
    <w:rsid w:val="002C7B22"/>
    <w:rsid w:val="002D0E9C"/>
    <w:rsid w:val="002D3C66"/>
    <w:rsid w:val="002D682D"/>
    <w:rsid w:val="002E108F"/>
    <w:rsid w:val="002E16EF"/>
    <w:rsid w:val="002E2655"/>
    <w:rsid w:val="002E4440"/>
    <w:rsid w:val="002E4A36"/>
    <w:rsid w:val="002F01D4"/>
    <w:rsid w:val="002F2A7B"/>
    <w:rsid w:val="002F3A37"/>
    <w:rsid w:val="002F5045"/>
    <w:rsid w:val="002F6CD5"/>
    <w:rsid w:val="00300095"/>
    <w:rsid w:val="00301C3A"/>
    <w:rsid w:val="00302097"/>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162"/>
    <w:rsid w:val="003B55E6"/>
    <w:rsid w:val="003B7A70"/>
    <w:rsid w:val="003C3079"/>
    <w:rsid w:val="003C4E4F"/>
    <w:rsid w:val="003D149A"/>
    <w:rsid w:val="003D5739"/>
    <w:rsid w:val="003D7452"/>
    <w:rsid w:val="003E20E8"/>
    <w:rsid w:val="003E2A83"/>
    <w:rsid w:val="003E3115"/>
    <w:rsid w:val="003E4496"/>
    <w:rsid w:val="003E6A2B"/>
    <w:rsid w:val="003E6C36"/>
    <w:rsid w:val="003E737A"/>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35B3"/>
    <w:rsid w:val="00604643"/>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D0085"/>
    <w:rsid w:val="006D3915"/>
    <w:rsid w:val="006D39B1"/>
    <w:rsid w:val="006D3EAA"/>
    <w:rsid w:val="006D563C"/>
    <w:rsid w:val="006D6170"/>
    <w:rsid w:val="006D7953"/>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122F7"/>
    <w:rsid w:val="008178A3"/>
    <w:rsid w:val="008251F3"/>
    <w:rsid w:val="0082559A"/>
    <w:rsid w:val="0083170F"/>
    <w:rsid w:val="008326FD"/>
    <w:rsid w:val="00833CFE"/>
    <w:rsid w:val="00835B32"/>
    <w:rsid w:val="008377EB"/>
    <w:rsid w:val="00842C71"/>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76984"/>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95288"/>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E6717"/>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9046B"/>
    <w:rsid w:val="00D90D21"/>
    <w:rsid w:val="00D96603"/>
    <w:rsid w:val="00DB1478"/>
    <w:rsid w:val="00DB195D"/>
    <w:rsid w:val="00DB3B0A"/>
    <w:rsid w:val="00DB52CE"/>
    <w:rsid w:val="00DC5682"/>
    <w:rsid w:val="00DC6E7E"/>
    <w:rsid w:val="00DC79D6"/>
    <w:rsid w:val="00DD2F8A"/>
    <w:rsid w:val="00DD4BA7"/>
    <w:rsid w:val="00DF7C80"/>
    <w:rsid w:val="00E02D1C"/>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719C0"/>
    <w:rsid w:val="00E72866"/>
    <w:rsid w:val="00E738E8"/>
    <w:rsid w:val="00E77611"/>
    <w:rsid w:val="00E77BA7"/>
    <w:rsid w:val="00E82B6D"/>
    <w:rsid w:val="00E8435B"/>
    <w:rsid w:val="00E86075"/>
    <w:rsid w:val="00E87708"/>
    <w:rsid w:val="00E90CFC"/>
    <w:rsid w:val="00EA0266"/>
    <w:rsid w:val="00EA0A80"/>
    <w:rsid w:val="00EB098F"/>
    <w:rsid w:val="00EB2859"/>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76AA8"/>
    <w:rsid w:val="00F80FD4"/>
    <w:rsid w:val="00F87BF7"/>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3EC41"/>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6035B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1"/>
    <w:qFormat/>
    <w:rsid w:val="00B12860"/>
    <w:pPr>
      <w:ind w:left="720"/>
      <w:contextualSpacing/>
    </w:pPr>
  </w:style>
  <w:style w:type="character" w:customStyle="1" w:styleId="normaltextrun">
    <w:name w:val="normaltextrun"/>
    <w:basedOn w:val="DefaultParagraphFont"/>
    <w:rsid w:val="00A736ED"/>
  </w:style>
  <w:style w:type="character" w:customStyle="1" w:styleId="Heading3Char">
    <w:name w:val="Heading 3 Char"/>
    <w:basedOn w:val="DefaultParagraphFont"/>
    <w:link w:val="Heading3"/>
    <w:uiPriority w:val="9"/>
    <w:semiHidden/>
    <w:rsid w:val="006035B3"/>
    <w:rPr>
      <w:rFonts w:asciiTheme="majorHAnsi" w:eastAsiaTheme="majorEastAsia" w:hAnsiTheme="majorHAnsi" w:cstheme="majorBidi"/>
      <w:color w:val="1F3763" w:themeColor="accent1" w:themeShade="7F"/>
      <w:kern w:val="0"/>
      <w:sz w:val="24"/>
      <w:szCs w:val="24"/>
      <w14:ligatures w14:val="none"/>
    </w:rPr>
  </w:style>
  <w:style w:type="paragraph" w:styleId="NormalWeb">
    <w:name w:val="Normal (Web)"/>
    <w:basedOn w:val="Normal"/>
    <w:uiPriority w:val="99"/>
    <w:unhideWhenUsed/>
    <w:rsid w:val="006035B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itation-181">
    <w:name w:val="citation-181"/>
    <w:basedOn w:val="DefaultParagraphFont"/>
    <w:rsid w:val="006035B3"/>
  </w:style>
  <w:style w:type="character" w:customStyle="1" w:styleId="citation-179">
    <w:name w:val="citation-179"/>
    <w:basedOn w:val="DefaultParagraphFont"/>
    <w:rsid w:val="006035B3"/>
  </w:style>
  <w:style w:type="character" w:customStyle="1" w:styleId="citation-178">
    <w:name w:val="citation-178"/>
    <w:basedOn w:val="DefaultParagraphFont"/>
    <w:rsid w:val="006035B3"/>
  </w:style>
  <w:style w:type="character" w:customStyle="1" w:styleId="citation-176">
    <w:name w:val="citation-176"/>
    <w:basedOn w:val="DefaultParagraphFont"/>
    <w:rsid w:val="006035B3"/>
  </w:style>
  <w:style w:type="character" w:customStyle="1" w:styleId="citation-173">
    <w:name w:val="citation-173"/>
    <w:basedOn w:val="DefaultParagraphFont"/>
    <w:rsid w:val="006035B3"/>
  </w:style>
  <w:style w:type="character" w:customStyle="1" w:styleId="citation-172">
    <w:name w:val="citation-172"/>
    <w:basedOn w:val="DefaultParagraphFont"/>
    <w:rsid w:val="0060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2.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3.xml><?xml version="1.0" encoding="utf-8"?>
<ds:datastoreItem xmlns:ds="http://schemas.openxmlformats.org/officeDocument/2006/customXml" ds:itemID="{ED90D50E-ADBF-4D60-A514-7DDD75A27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46E95-DF11-42B6-87C3-43998578F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2813</Words>
  <Characters>16036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18812</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2026-08-29T19:56:00Z</dcterms:created>
  <dcterms:modified xsi:type="dcterms:W3CDTF">2026-08-29T19:56:00Z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