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446F6" w14:textId="77777777" w:rsidR="00F1352F" w:rsidRDefault="000064F6" w:rsidP="00F1352F">
      <w:pPr>
        <w:pStyle w:val="Title"/>
        <w:ind w:left="0"/>
      </w:pPr>
      <w:r>
        <w:t>DRUGS AND ALCOHOL POLICY</w:t>
      </w:r>
    </w:p>
    <w:tbl>
      <w:tblPr>
        <w:tblpPr w:leftFromText="180" w:rightFromText="180" w:vertAnchor="text" w:horzAnchor="margin" w:tblpY="163"/>
        <w:tblW w:w="0" w:type="auto"/>
        <w:tblLayout w:type="fixed"/>
        <w:tblCellMar>
          <w:left w:w="0" w:type="dxa"/>
          <w:right w:w="0" w:type="dxa"/>
        </w:tblCellMar>
        <w:tblLook w:val="01E0" w:firstRow="1" w:lastRow="1" w:firstColumn="1" w:lastColumn="1" w:noHBand="0" w:noVBand="0"/>
      </w:tblPr>
      <w:tblGrid>
        <w:gridCol w:w="2372"/>
        <w:gridCol w:w="8401"/>
      </w:tblGrid>
      <w:tr w:rsidR="00182729" w:rsidRPr="009564BB" w14:paraId="7CF81ECE" w14:textId="77777777" w:rsidTr="00182729">
        <w:trPr>
          <w:trHeight w:val="400"/>
        </w:trPr>
        <w:tc>
          <w:tcPr>
            <w:tcW w:w="2372" w:type="dxa"/>
            <w:tcBorders>
              <w:top w:val="single" w:sz="4" w:space="0" w:color="000000"/>
            </w:tcBorders>
          </w:tcPr>
          <w:p w14:paraId="0BF2FA80" w14:textId="77777777" w:rsidR="00182729" w:rsidRPr="009564BB" w:rsidRDefault="00182729" w:rsidP="00182729">
            <w:pPr>
              <w:pStyle w:val="TableParagraph"/>
              <w:spacing w:before="72"/>
              <w:rPr>
                <w:b/>
              </w:rPr>
            </w:pPr>
            <w:r w:rsidRPr="009564BB">
              <w:rPr>
                <w:b/>
                <w:spacing w:val="-2"/>
              </w:rPr>
              <w:t>REFERENCE:</w:t>
            </w:r>
          </w:p>
        </w:tc>
        <w:tc>
          <w:tcPr>
            <w:tcW w:w="8401" w:type="dxa"/>
            <w:tcBorders>
              <w:top w:val="single" w:sz="4" w:space="0" w:color="000000"/>
            </w:tcBorders>
          </w:tcPr>
          <w:p w14:paraId="0380BDA5" w14:textId="6234822C" w:rsidR="00182729" w:rsidRPr="009564BB" w:rsidRDefault="001F28C5" w:rsidP="00182729">
            <w:pPr>
              <w:pStyle w:val="TableParagraph"/>
              <w:spacing w:before="72"/>
              <w:ind w:left="362"/>
            </w:pPr>
            <w:del w:id="0" w:author="mark wrangles" w:date="2025-09-17T12:49:00Z" w16du:dateUtc="2025-09-17T11:49:00Z">
              <w:r w:rsidRPr="001F28C5" w:rsidDel="002B43DE">
                <w:delText>_</w:delText>
              </w:r>
            </w:del>
            <w:r w:rsidRPr="001F28C5">
              <w:t>V01</w:t>
            </w:r>
            <w:r w:rsidR="00182729" w:rsidRPr="001F28C5">
              <w:t xml:space="preserve"> – 0</w:t>
            </w:r>
            <w:r w:rsidR="00F42104" w:rsidRPr="001F28C5">
              <w:t>9</w:t>
            </w:r>
            <w:r w:rsidR="00182729" w:rsidRPr="001F28C5">
              <w:t>/202</w:t>
            </w:r>
            <w:r w:rsidR="004D2BF1" w:rsidRPr="001F28C5">
              <w:t>5</w:t>
            </w:r>
          </w:p>
        </w:tc>
      </w:tr>
      <w:tr w:rsidR="00182729" w:rsidRPr="009564BB" w14:paraId="081D5A67" w14:textId="77777777" w:rsidTr="00182729">
        <w:trPr>
          <w:trHeight w:val="396"/>
        </w:trPr>
        <w:tc>
          <w:tcPr>
            <w:tcW w:w="2372" w:type="dxa"/>
          </w:tcPr>
          <w:p w14:paraId="55C2CA0F" w14:textId="77777777" w:rsidR="00182729" w:rsidRPr="009564BB" w:rsidRDefault="00182729" w:rsidP="00182729">
            <w:pPr>
              <w:pStyle w:val="TableParagraph"/>
              <w:spacing w:before="68"/>
              <w:rPr>
                <w:b/>
              </w:rPr>
            </w:pPr>
            <w:r w:rsidRPr="009564BB">
              <w:rPr>
                <w:b/>
                <w:spacing w:val="-2"/>
              </w:rPr>
              <w:t>OWNERSHIP:</w:t>
            </w:r>
          </w:p>
        </w:tc>
        <w:tc>
          <w:tcPr>
            <w:tcW w:w="8401" w:type="dxa"/>
          </w:tcPr>
          <w:p w14:paraId="2CCE79A4" w14:textId="30A80D6C" w:rsidR="00182729" w:rsidRPr="009564BB" w:rsidRDefault="001F28C5" w:rsidP="00182729">
            <w:pPr>
              <w:pStyle w:val="TableParagraph"/>
              <w:spacing w:before="68"/>
              <w:ind w:left="362"/>
            </w:pPr>
            <w:r>
              <w:t xml:space="preserve">Director of </w:t>
            </w:r>
            <w:proofErr w:type="spellStart"/>
            <w:r>
              <w:t>Educaion</w:t>
            </w:r>
            <w:proofErr w:type="spellEnd"/>
          </w:p>
        </w:tc>
      </w:tr>
      <w:tr w:rsidR="00182729" w:rsidRPr="009564BB" w14:paraId="34EF39FF" w14:textId="77777777" w:rsidTr="00182729">
        <w:trPr>
          <w:trHeight w:val="396"/>
        </w:trPr>
        <w:tc>
          <w:tcPr>
            <w:tcW w:w="2372" w:type="dxa"/>
          </w:tcPr>
          <w:p w14:paraId="6921E261" w14:textId="77777777" w:rsidR="00182729" w:rsidRPr="009564BB" w:rsidRDefault="00182729" w:rsidP="00182729">
            <w:pPr>
              <w:pStyle w:val="TableParagraph"/>
              <w:spacing w:before="68"/>
              <w:rPr>
                <w:b/>
              </w:rPr>
            </w:pPr>
            <w:r w:rsidRPr="009564BB">
              <w:rPr>
                <w:b/>
              </w:rPr>
              <w:t>AUTHORISED</w:t>
            </w:r>
            <w:r w:rsidRPr="009564BB">
              <w:rPr>
                <w:b/>
                <w:spacing w:val="-12"/>
              </w:rPr>
              <w:t xml:space="preserve"> </w:t>
            </w:r>
            <w:r w:rsidRPr="009564BB">
              <w:rPr>
                <w:b/>
                <w:spacing w:val="-5"/>
              </w:rPr>
              <w:t>BY:</w:t>
            </w:r>
          </w:p>
        </w:tc>
        <w:tc>
          <w:tcPr>
            <w:tcW w:w="8401" w:type="dxa"/>
          </w:tcPr>
          <w:p w14:paraId="53F68F95" w14:textId="2134A634" w:rsidR="00182729" w:rsidRPr="009564BB" w:rsidRDefault="004526EA" w:rsidP="00182729">
            <w:pPr>
              <w:pStyle w:val="TableParagraph"/>
              <w:spacing w:before="68"/>
              <w:ind w:left="362"/>
            </w:pPr>
            <w:r>
              <w:rPr>
                <w:color w:val="000000" w:themeColor="text1"/>
              </w:rPr>
              <w:t>HG</w:t>
            </w:r>
          </w:p>
        </w:tc>
      </w:tr>
      <w:tr w:rsidR="00182729" w:rsidRPr="009564BB" w14:paraId="4A93442B" w14:textId="77777777" w:rsidTr="00182729">
        <w:trPr>
          <w:trHeight w:val="397"/>
        </w:trPr>
        <w:tc>
          <w:tcPr>
            <w:tcW w:w="2372" w:type="dxa"/>
            <w:tcBorders>
              <w:bottom w:val="single" w:sz="4" w:space="0" w:color="000000"/>
            </w:tcBorders>
          </w:tcPr>
          <w:p w14:paraId="5890B092" w14:textId="77777777" w:rsidR="00182729" w:rsidRPr="009564BB" w:rsidRDefault="00182729" w:rsidP="00182729">
            <w:pPr>
              <w:pStyle w:val="TableParagraph"/>
              <w:spacing w:before="68"/>
              <w:rPr>
                <w:b/>
              </w:rPr>
            </w:pPr>
            <w:r w:rsidRPr="009564BB">
              <w:rPr>
                <w:b/>
                <w:spacing w:val="-2"/>
              </w:rPr>
              <w:t>REVIEW:</w:t>
            </w:r>
          </w:p>
        </w:tc>
        <w:tc>
          <w:tcPr>
            <w:tcW w:w="8401" w:type="dxa"/>
            <w:tcBorders>
              <w:bottom w:val="single" w:sz="4" w:space="0" w:color="000000"/>
            </w:tcBorders>
          </w:tcPr>
          <w:p w14:paraId="41D2AF13" w14:textId="77777777" w:rsidR="00182729" w:rsidRPr="009564BB" w:rsidRDefault="00182729" w:rsidP="00182729">
            <w:pPr>
              <w:pStyle w:val="TableParagraph"/>
              <w:spacing w:before="68"/>
              <w:ind w:left="362"/>
            </w:pPr>
            <w:r w:rsidRPr="004A50D9">
              <w:t xml:space="preserve">Annually – </w:t>
            </w:r>
            <w:r w:rsidR="00F42104">
              <w:t>September</w:t>
            </w:r>
            <w:r w:rsidRPr="004A50D9">
              <w:t xml:space="preserve"> 202</w:t>
            </w:r>
            <w:r w:rsidR="004D2BF1">
              <w:t>6</w:t>
            </w:r>
          </w:p>
        </w:tc>
      </w:tr>
    </w:tbl>
    <w:p w14:paraId="0EAAFE6A" w14:textId="77777777" w:rsidR="003D5739" w:rsidRDefault="003D5739" w:rsidP="003D5739">
      <w:bookmarkStart w:id="1" w:name="_Toc193465432"/>
    </w:p>
    <w:bookmarkEnd w:id="1"/>
    <w:p w14:paraId="50EEE559" w14:textId="77777777" w:rsidR="000F63FD" w:rsidRPr="000E2B80" w:rsidRDefault="00382756" w:rsidP="000E2B80">
      <w:pPr>
        <w:pStyle w:val="PolicyHeading"/>
        <w:ind w:left="0"/>
        <w:rPr>
          <w:rFonts w:ascii="Arial" w:hAnsi="Arial"/>
        </w:rPr>
      </w:pPr>
      <w:r w:rsidRPr="000E2B80">
        <w:rPr>
          <w:rFonts w:ascii="Arial" w:hAnsi="Arial"/>
        </w:rPr>
        <w:t>PURPOSE</w:t>
      </w:r>
    </w:p>
    <w:p w14:paraId="77E1740D" w14:textId="77777777" w:rsidR="001F28C5" w:rsidRPr="00775351" w:rsidRDefault="001F28C5" w:rsidP="001F28C5">
      <w:pPr>
        <w:pStyle w:val="BodyText"/>
        <w:rPr>
          <w:color w:val="000000" w:themeColor="text1"/>
          <w:lang w:val="en-AU"/>
        </w:rPr>
      </w:pPr>
      <w:r w:rsidRPr="00775351">
        <w:rPr>
          <w:lang w:val="en-AU"/>
        </w:rPr>
        <w:t xml:space="preserve">The purpose of this </w:t>
      </w:r>
      <w:r w:rsidRPr="00775351">
        <w:rPr>
          <w:color w:val="000000" w:themeColor="text1"/>
          <w:lang w:val="en-AU"/>
        </w:rPr>
        <w:t>policy is to:</w:t>
      </w:r>
    </w:p>
    <w:p w14:paraId="1F2E0612" w14:textId="275FA6F0" w:rsidR="001F28C5" w:rsidRPr="00775351" w:rsidRDefault="001F28C5" w:rsidP="0066041E">
      <w:pPr>
        <w:pStyle w:val="BodyText"/>
        <w:numPr>
          <w:ilvl w:val="0"/>
          <w:numId w:val="2"/>
        </w:numPr>
        <w:spacing w:before="0"/>
      </w:pPr>
      <w:r w:rsidRPr="00775351">
        <w:t>Clarify</w:t>
      </w:r>
      <w:r w:rsidRPr="00775351">
        <w:rPr>
          <w:spacing w:val="-10"/>
        </w:rPr>
        <w:t xml:space="preserve"> </w:t>
      </w:r>
      <w:r w:rsidRPr="00775351">
        <w:t>the</w:t>
      </w:r>
      <w:r w:rsidRPr="00775351">
        <w:rPr>
          <w:spacing w:val="-5"/>
        </w:rPr>
        <w:t xml:space="preserve"> </w:t>
      </w:r>
      <w:r w:rsidRPr="00775351">
        <w:t>legal</w:t>
      </w:r>
      <w:r w:rsidRPr="00775351">
        <w:rPr>
          <w:spacing w:val="-7"/>
        </w:rPr>
        <w:t xml:space="preserve"> </w:t>
      </w:r>
      <w:r w:rsidRPr="00775351">
        <w:t>requirements</w:t>
      </w:r>
      <w:r w:rsidRPr="00775351">
        <w:rPr>
          <w:spacing w:val="-3"/>
        </w:rPr>
        <w:t xml:space="preserve"> </w:t>
      </w:r>
      <w:r w:rsidRPr="00775351">
        <w:t>and</w:t>
      </w:r>
      <w:r w:rsidRPr="00775351">
        <w:rPr>
          <w:spacing w:val="-9"/>
        </w:rPr>
        <w:t xml:space="preserve"> </w:t>
      </w:r>
      <w:r w:rsidRPr="00775351">
        <w:t>responsibilities</w:t>
      </w:r>
      <w:r w:rsidRPr="00775351">
        <w:rPr>
          <w:spacing w:val="-3"/>
        </w:rPr>
        <w:t xml:space="preserve"> </w:t>
      </w:r>
      <w:r w:rsidRPr="00775351">
        <w:t xml:space="preserve">of </w:t>
      </w:r>
      <w:r w:rsidR="004526EA">
        <w:rPr>
          <w:spacing w:val="-5"/>
        </w:rPr>
        <w:t>The Patch Project Devon CIC</w:t>
      </w:r>
    </w:p>
    <w:p w14:paraId="43AB90DE" w14:textId="7E63112B" w:rsidR="001F28C5" w:rsidRPr="00775351" w:rsidRDefault="001F28C5" w:rsidP="0066041E">
      <w:pPr>
        <w:pStyle w:val="BodyText"/>
        <w:numPr>
          <w:ilvl w:val="0"/>
          <w:numId w:val="2"/>
        </w:numPr>
        <w:spacing w:before="0"/>
      </w:pPr>
      <w:r w:rsidRPr="00775351">
        <w:t>Reinforce</w:t>
      </w:r>
      <w:r w:rsidRPr="00775351">
        <w:rPr>
          <w:spacing w:val="-2"/>
        </w:rPr>
        <w:t xml:space="preserve"> </w:t>
      </w:r>
      <w:r w:rsidRPr="00775351">
        <w:t>and</w:t>
      </w:r>
      <w:r w:rsidRPr="00775351">
        <w:rPr>
          <w:spacing w:val="-7"/>
        </w:rPr>
        <w:t xml:space="preserve"> </w:t>
      </w:r>
      <w:r w:rsidRPr="00775351">
        <w:t>safeguard</w:t>
      </w:r>
      <w:r w:rsidRPr="00775351">
        <w:rPr>
          <w:spacing w:val="-6"/>
        </w:rPr>
        <w:t xml:space="preserve"> </w:t>
      </w:r>
      <w:r w:rsidRPr="00775351">
        <w:t>the</w:t>
      </w:r>
      <w:r w:rsidRPr="00775351">
        <w:rPr>
          <w:spacing w:val="-2"/>
        </w:rPr>
        <w:t xml:space="preserve"> </w:t>
      </w:r>
      <w:r w:rsidRPr="00775351">
        <w:t>health</w:t>
      </w:r>
      <w:r w:rsidRPr="00775351">
        <w:rPr>
          <w:spacing w:val="-2"/>
        </w:rPr>
        <w:t xml:space="preserve"> </w:t>
      </w:r>
      <w:r w:rsidRPr="00775351">
        <w:t>and</w:t>
      </w:r>
      <w:r w:rsidRPr="00775351">
        <w:rPr>
          <w:spacing w:val="-6"/>
        </w:rPr>
        <w:t xml:space="preserve"> </w:t>
      </w:r>
      <w:r w:rsidRPr="00775351">
        <w:t>safety</w:t>
      </w:r>
      <w:r w:rsidRPr="00775351">
        <w:rPr>
          <w:spacing w:val="-5"/>
        </w:rPr>
        <w:t xml:space="preserve"> </w:t>
      </w:r>
      <w:r w:rsidRPr="00775351">
        <w:t>of young</w:t>
      </w:r>
      <w:r w:rsidRPr="00775351">
        <w:rPr>
          <w:spacing w:val="-2"/>
        </w:rPr>
        <w:t xml:space="preserve"> </w:t>
      </w:r>
      <w:r w:rsidRPr="00775351">
        <w:t>people</w:t>
      </w:r>
      <w:r w:rsidRPr="00775351">
        <w:rPr>
          <w:spacing w:val="-2"/>
        </w:rPr>
        <w:t xml:space="preserve"> </w:t>
      </w:r>
      <w:r w:rsidRPr="00775351">
        <w:t>and</w:t>
      </w:r>
      <w:r w:rsidRPr="00775351">
        <w:rPr>
          <w:spacing w:val="-1"/>
        </w:rPr>
        <w:t xml:space="preserve"> </w:t>
      </w:r>
      <w:r w:rsidRPr="00775351">
        <w:t>others</w:t>
      </w:r>
      <w:r w:rsidRPr="00775351">
        <w:rPr>
          <w:spacing w:val="-5"/>
        </w:rPr>
        <w:t xml:space="preserve"> </w:t>
      </w:r>
      <w:r w:rsidRPr="00775351">
        <w:t>who</w:t>
      </w:r>
      <w:r w:rsidRPr="00775351">
        <w:rPr>
          <w:spacing w:val="-2"/>
        </w:rPr>
        <w:t xml:space="preserve"> </w:t>
      </w:r>
      <w:r w:rsidRPr="00775351">
        <w:t>use</w:t>
      </w:r>
      <w:r w:rsidRPr="00775351">
        <w:rPr>
          <w:spacing w:val="-6"/>
        </w:rPr>
        <w:t xml:space="preserve"> </w:t>
      </w:r>
      <w:r w:rsidR="004526EA">
        <w:t>The Patch Project Devon CIC.</w:t>
      </w:r>
    </w:p>
    <w:p w14:paraId="27E1748F" w14:textId="7594DD67" w:rsidR="001F28C5" w:rsidRPr="00775351" w:rsidRDefault="001F28C5" w:rsidP="0066041E">
      <w:pPr>
        <w:pStyle w:val="BodyText"/>
        <w:numPr>
          <w:ilvl w:val="0"/>
          <w:numId w:val="2"/>
        </w:numPr>
        <w:spacing w:before="0"/>
      </w:pPr>
      <w:r w:rsidRPr="00775351">
        <w:t>Clarify</w:t>
      </w:r>
      <w:r w:rsidRPr="00775351">
        <w:rPr>
          <w:spacing w:val="-8"/>
        </w:rPr>
        <w:t xml:space="preserve"> </w:t>
      </w:r>
      <w:r w:rsidR="004526EA">
        <w:t>The Patch Project Devon CIC</w:t>
      </w:r>
      <w:r w:rsidRPr="00775351">
        <w:t xml:space="preserve"> approach</w:t>
      </w:r>
      <w:r w:rsidRPr="00775351">
        <w:rPr>
          <w:spacing w:val="-6"/>
        </w:rPr>
        <w:t xml:space="preserve"> </w:t>
      </w:r>
      <w:r w:rsidRPr="00775351">
        <w:t>to</w:t>
      </w:r>
      <w:r w:rsidRPr="00775351">
        <w:rPr>
          <w:spacing w:val="-6"/>
        </w:rPr>
        <w:t xml:space="preserve"> </w:t>
      </w:r>
      <w:r w:rsidRPr="00775351">
        <w:t>drugs</w:t>
      </w:r>
      <w:r w:rsidRPr="00775351">
        <w:rPr>
          <w:spacing w:val="-4"/>
        </w:rPr>
        <w:t xml:space="preserve"> </w:t>
      </w:r>
      <w:r w:rsidRPr="00775351">
        <w:t>for</w:t>
      </w:r>
      <w:r w:rsidRPr="00775351">
        <w:rPr>
          <w:spacing w:val="-2"/>
        </w:rPr>
        <w:t xml:space="preserve"> </w:t>
      </w:r>
      <w:r w:rsidRPr="00775351">
        <w:t>all</w:t>
      </w:r>
      <w:r w:rsidRPr="00775351">
        <w:rPr>
          <w:spacing w:val="-3"/>
        </w:rPr>
        <w:t xml:space="preserve"> </w:t>
      </w:r>
      <w:r w:rsidRPr="00775351">
        <w:t>staff,</w:t>
      </w:r>
      <w:r w:rsidRPr="00775351">
        <w:rPr>
          <w:spacing w:val="-1"/>
        </w:rPr>
        <w:t xml:space="preserve"> </w:t>
      </w:r>
      <w:r w:rsidRPr="00775351">
        <w:t>young</w:t>
      </w:r>
      <w:r w:rsidRPr="00775351">
        <w:rPr>
          <w:spacing w:val="-6"/>
        </w:rPr>
        <w:t xml:space="preserve"> </w:t>
      </w:r>
      <w:r w:rsidRPr="00775351">
        <w:t>people,</w:t>
      </w:r>
      <w:r w:rsidRPr="00775351">
        <w:rPr>
          <w:spacing w:val="-5"/>
        </w:rPr>
        <w:t xml:space="preserve"> </w:t>
      </w:r>
      <w:r w:rsidRPr="00775351">
        <w:t>trustees,</w:t>
      </w:r>
      <w:r w:rsidRPr="00775351">
        <w:rPr>
          <w:spacing w:val="-1"/>
        </w:rPr>
        <w:t xml:space="preserve"> </w:t>
      </w:r>
      <w:r w:rsidRPr="00775351">
        <w:t>parents/carers,</w:t>
      </w:r>
      <w:r w:rsidRPr="00775351">
        <w:rPr>
          <w:spacing w:val="-5"/>
        </w:rPr>
        <w:t xml:space="preserve"> </w:t>
      </w:r>
      <w:r w:rsidRPr="00775351">
        <w:t>external agencies and the wider community</w:t>
      </w:r>
    </w:p>
    <w:p w14:paraId="0F41589C" w14:textId="77777777" w:rsidR="001F28C5" w:rsidRPr="00775351" w:rsidRDefault="001F28C5" w:rsidP="0066041E">
      <w:pPr>
        <w:pStyle w:val="BodyText"/>
        <w:numPr>
          <w:ilvl w:val="0"/>
          <w:numId w:val="2"/>
        </w:numPr>
        <w:spacing w:before="0"/>
      </w:pPr>
      <w:r w:rsidRPr="00775351">
        <w:t>Give</w:t>
      </w:r>
      <w:r w:rsidRPr="00775351">
        <w:rPr>
          <w:spacing w:val="-7"/>
        </w:rPr>
        <w:t xml:space="preserve"> </w:t>
      </w:r>
      <w:r w:rsidRPr="00775351">
        <w:t>guidance</w:t>
      </w:r>
      <w:r w:rsidRPr="00775351">
        <w:rPr>
          <w:spacing w:val="-7"/>
        </w:rPr>
        <w:t xml:space="preserve"> </w:t>
      </w:r>
      <w:r w:rsidRPr="00775351">
        <w:t>on</w:t>
      </w:r>
      <w:r w:rsidRPr="00775351">
        <w:rPr>
          <w:spacing w:val="-7"/>
        </w:rPr>
        <w:t xml:space="preserve"> </w:t>
      </w:r>
      <w:r w:rsidRPr="00775351">
        <w:t>developing,</w:t>
      </w:r>
      <w:r w:rsidRPr="00775351">
        <w:rPr>
          <w:spacing w:val="-7"/>
        </w:rPr>
        <w:t xml:space="preserve"> </w:t>
      </w:r>
      <w:r w:rsidRPr="00775351">
        <w:t>implementing</w:t>
      </w:r>
      <w:r w:rsidRPr="00775351">
        <w:rPr>
          <w:spacing w:val="-2"/>
        </w:rPr>
        <w:t xml:space="preserve"> </w:t>
      </w:r>
      <w:r w:rsidRPr="00775351">
        <w:t>and</w:t>
      </w:r>
      <w:r w:rsidRPr="00775351">
        <w:rPr>
          <w:spacing w:val="-7"/>
        </w:rPr>
        <w:t xml:space="preserve"> </w:t>
      </w:r>
      <w:r w:rsidRPr="00775351">
        <w:t>monitoring</w:t>
      </w:r>
      <w:r w:rsidRPr="00775351">
        <w:rPr>
          <w:spacing w:val="-2"/>
        </w:rPr>
        <w:t xml:space="preserve"> </w:t>
      </w:r>
      <w:r w:rsidRPr="00775351">
        <w:t>the</w:t>
      </w:r>
      <w:r w:rsidRPr="00775351">
        <w:rPr>
          <w:spacing w:val="-7"/>
        </w:rPr>
        <w:t xml:space="preserve"> </w:t>
      </w:r>
      <w:r w:rsidRPr="00775351">
        <w:t>drug</w:t>
      </w:r>
      <w:r w:rsidRPr="00775351">
        <w:rPr>
          <w:spacing w:val="-2"/>
        </w:rPr>
        <w:t xml:space="preserve"> </w:t>
      </w:r>
      <w:r w:rsidRPr="00775351">
        <w:t>education</w:t>
      </w:r>
      <w:r w:rsidRPr="00775351">
        <w:rPr>
          <w:spacing w:val="-2"/>
        </w:rPr>
        <w:t xml:space="preserve"> programme</w:t>
      </w:r>
    </w:p>
    <w:p w14:paraId="58F11729" w14:textId="194CF7CF" w:rsidR="001F28C5" w:rsidRPr="00775351" w:rsidRDefault="001F28C5" w:rsidP="0066041E">
      <w:pPr>
        <w:pStyle w:val="BodyText"/>
        <w:numPr>
          <w:ilvl w:val="0"/>
          <w:numId w:val="2"/>
        </w:numPr>
        <w:spacing w:before="0"/>
      </w:pPr>
      <w:r w:rsidRPr="00775351">
        <w:t>Enable</w:t>
      </w:r>
      <w:r w:rsidRPr="00775351">
        <w:rPr>
          <w:spacing w:val="-8"/>
        </w:rPr>
        <w:t xml:space="preserve"> </w:t>
      </w:r>
      <w:r w:rsidRPr="00775351">
        <w:t>staff</w:t>
      </w:r>
      <w:r w:rsidRPr="00775351">
        <w:rPr>
          <w:spacing w:val="-7"/>
        </w:rPr>
        <w:t xml:space="preserve"> </w:t>
      </w:r>
      <w:r w:rsidRPr="00775351">
        <w:t>to</w:t>
      </w:r>
      <w:r w:rsidRPr="00775351">
        <w:rPr>
          <w:spacing w:val="-8"/>
        </w:rPr>
        <w:t xml:space="preserve"> </w:t>
      </w:r>
      <w:r w:rsidRPr="00775351">
        <w:t>manage</w:t>
      </w:r>
      <w:r w:rsidRPr="00775351">
        <w:rPr>
          <w:spacing w:val="-3"/>
        </w:rPr>
        <w:t xml:space="preserve"> </w:t>
      </w:r>
      <w:r w:rsidRPr="00775351">
        <w:t>drugs</w:t>
      </w:r>
      <w:r w:rsidRPr="00775351">
        <w:rPr>
          <w:spacing w:val="-2"/>
        </w:rPr>
        <w:t xml:space="preserve"> </w:t>
      </w:r>
      <w:r w:rsidRPr="00775351">
        <w:t xml:space="preserve">on </w:t>
      </w:r>
      <w:r w:rsidR="004526EA">
        <w:t>The Patch Project Devon CIC</w:t>
      </w:r>
      <w:r w:rsidRPr="00775351">
        <w:t xml:space="preserve"> premises,</w:t>
      </w:r>
      <w:r w:rsidRPr="00775351">
        <w:rPr>
          <w:spacing w:val="-3"/>
        </w:rPr>
        <w:t xml:space="preserve"> </w:t>
      </w:r>
      <w:r w:rsidRPr="00775351">
        <w:t>and</w:t>
      </w:r>
      <w:r w:rsidRPr="00775351">
        <w:rPr>
          <w:spacing w:val="-3"/>
        </w:rPr>
        <w:t xml:space="preserve"> </w:t>
      </w:r>
      <w:r w:rsidRPr="00775351">
        <w:t>any</w:t>
      </w:r>
      <w:r w:rsidRPr="00775351">
        <w:rPr>
          <w:spacing w:val="-6"/>
        </w:rPr>
        <w:t xml:space="preserve"> </w:t>
      </w:r>
      <w:r w:rsidRPr="00775351">
        <w:t>incidents</w:t>
      </w:r>
      <w:r w:rsidRPr="00775351">
        <w:rPr>
          <w:spacing w:val="-6"/>
        </w:rPr>
        <w:t xml:space="preserve"> </w:t>
      </w:r>
      <w:r w:rsidRPr="00775351">
        <w:t>that</w:t>
      </w:r>
      <w:r w:rsidRPr="00775351">
        <w:rPr>
          <w:spacing w:val="-7"/>
        </w:rPr>
        <w:t xml:space="preserve"> </w:t>
      </w:r>
      <w:r w:rsidRPr="00775351">
        <w:t>occur,</w:t>
      </w:r>
      <w:r w:rsidRPr="00775351">
        <w:rPr>
          <w:spacing w:val="-3"/>
        </w:rPr>
        <w:t xml:space="preserve"> </w:t>
      </w:r>
      <w:r w:rsidRPr="00775351">
        <w:t>with confidence and consistency, and in the best interests of those involved</w:t>
      </w:r>
    </w:p>
    <w:p w14:paraId="7629833E" w14:textId="77777777" w:rsidR="004526EA" w:rsidRDefault="001F28C5" w:rsidP="00680727">
      <w:pPr>
        <w:pStyle w:val="BodyText"/>
        <w:numPr>
          <w:ilvl w:val="0"/>
          <w:numId w:val="2"/>
        </w:numPr>
        <w:spacing w:before="0"/>
      </w:pPr>
      <w:r w:rsidRPr="00775351">
        <w:t>Ensure</w:t>
      </w:r>
      <w:r w:rsidRPr="004526EA">
        <w:rPr>
          <w:spacing w:val="-6"/>
        </w:rPr>
        <w:t xml:space="preserve"> </w:t>
      </w:r>
      <w:r w:rsidRPr="00775351">
        <w:t>that</w:t>
      </w:r>
      <w:r w:rsidRPr="004526EA">
        <w:rPr>
          <w:spacing w:val="-1"/>
        </w:rPr>
        <w:t xml:space="preserve"> </w:t>
      </w:r>
      <w:r w:rsidRPr="00775351">
        <w:t>the</w:t>
      </w:r>
      <w:r w:rsidRPr="004526EA">
        <w:rPr>
          <w:spacing w:val="-6"/>
        </w:rPr>
        <w:t xml:space="preserve"> </w:t>
      </w:r>
      <w:r w:rsidRPr="00775351">
        <w:t>response</w:t>
      </w:r>
      <w:r w:rsidRPr="004526EA">
        <w:rPr>
          <w:spacing w:val="-6"/>
        </w:rPr>
        <w:t xml:space="preserve"> </w:t>
      </w:r>
      <w:r w:rsidRPr="00775351">
        <w:t>to</w:t>
      </w:r>
      <w:r w:rsidRPr="004526EA">
        <w:rPr>
          <w:spacing w:val="-6"/>
        </w:rPr>
        <w:t xml:space="preserve"> </w:t>
      </w:r>
      <w:r w:rsidRPr="00775351">
        <w:t>incidents</w:t>
      </w:r>
      <w:r w:rsidRPr="004526EA">
        <w:rPr>
          <w:spacing w:val="-4"/>
        </w:rPr>
        <w:t xml:space="preserve"> </w:t>
      </w:r>
      <w:r w:rsidRPr="00775351">
        <w:t>involving</w:t>
      </w:r>
      <w:r w:rsidRPr="004526EA">
        <w:rPr>
          <w:spacing w:val="-2"/>
        </w:rPr>
        <w:t xml:space="preserve"> </w:t>
      </w:r>
      <w:r w:rsidRPr="00775351">
        <w:t>drugs</w:t>
      </w:r>
      <w:r w:rsidRPr="004526EA">
        <w:rPr>
          <w:spacing w:val="-4"/>
        </w:rPr>
        <w:t xml:space="preserve"> </w:t>
      </w:r>
      <w:r w:rsidRPr="00775351">
        <w:t>complements</w:t>
      </w:r>
      <w:r w:rsidRPr="004526EA">
        <w:rPr>
          <w:spacing w:val="-4"/>
        </w:rPr>
        <w:t xml:space="preserve"> </w:t>
      </w:r>
      <w:r w:rsidRPr="00775351">
        <w:t>the</w:t>
      </w:r>
      <w:r w:rsidRPr="004526EA">
        <w:rPr>
          <w:spacing w:val="-2"/>
        </w:rPr>
        <w:t xml:space="preserve"> </w:t>
      </w:r>
      <w:r w:rsidRPr="00775351">
        <w:t>overall</w:t>
      </w:r>
      <w:r w:rsidRPr="004526EA">
        <w:rPr>
          <w:spacing w:val="-3"/>
        </w:rPr>
        <w:t xml:space="preserve"> </w:t>
      </w:r>
      <w:r w:rsidRPr="00775351">
        <w:t>approach</w:t>
      </w:r>
      <w:r w:rsidRPr="004526EA">
        <w:rPr>
          <w:spacing w:val="-6"/>
        </w:rPr>
        <w:t xml:space="preserve"> </w:t>
      </w:r>
      <w:r w:rsidRPr="00775351">
        <w:t xml:space="preserve">to drug education and the values and ethos of </w:t>
      </w:r>
      <w:r w:rsidR="004526EA">
        <w:t>The Patch Project Devon CIC.</w:t>
      </w:r>
    </w:p>
    <w:p w14:paraId="41D7F2A3" w14:textId="1950B3B0" w:rsidR="001F28C5" w:rsidRPr="00775351" w:rsidRDefault="001F28C5" w:rsidP="00680727">
      <w:pPr>
        <w:pStyle w:val="BodyText"/>
        <w:numPr>
          <w:ilvl w:val="0"/>
          <w:numId w:val="2"/>
        </w:numPr>
        <w:spacing w:before="0"/>
      </w:pPr>
      <w:r w:rsidRPr="00775351">
        <w:t>Provide</w:t>
      </w:r>
      <w:r w:rsidRPr="004526EA">
        <w:rPr>
          <w:spacing w:val="-2"/>
        </w:rPr>
        <w:t xml:space="preserve"> </w:t>
      </w:r>
      <w:r w:rsidRPr="00775351">
        <w:t>a</w:t>
      </w:r>
      <w:r w:rsidRPr="004526EA">
        <w:rPr>
          <w:spacing w:val="-2"/>
        </w:rPr>
        <w:t xml:space="preserve"> </w:t>
      </w:r>
      <w:r w:rsidRPr="00775351">
        <w:t>basis</w:t>
      </w:r>
      <w:r w:rsidRPr="004526EA">
        <w:rPr>
          <w:spacing w:val="-5"/>
        </w:rPr>
        <w:t xml:space="preserve"> </w:t>
      </w:r>
      <w:r w:rsidRPr="00775351">
        <w:t>for</w:t>
      </w:r>
      <w:r w:rsidRPr="004526EA">
        <w:rPr>
          <w:spacing w:val="-3"/>
        </w:rPr>
        <w:t xml:space="preserve"> </w:t>
      </w:r>
      <w:r w:rsidRPr="00775351">
        <w:t>evaluating</w:t>
      </w:r>
      <w:r w:rsidRPr="004526EA">
        <w:rPr>
          <w:spacing w:val="-2"/>
        </w:rPr>
        <w:t xml:space="preserve"> </w:t>
      </w:r>
      <w:r w:rsidRPr="00775351">
        <w:t>the</w:t>
      </w:r>
      <w:r w:rsidRPr="004526EA">
        <w:rPr>
          <w:spacing w:val="-7"/>
        </w:rPr>
        <w:t xml:space="preserve"> </w:t>
      </w:r>
      <w:r w:rsidRPr="00775351">
        <w:t>effectiveness of</w:t>
      </w:r>
      <w:r w:rsidRPr="004526EA">
        <w:rPr>
          <w:spacing w:val="-6"/>
        </w:rPr>
        <w:t xml:space="preserve"> </w:t>
      </w:r>
      <w:r w:rsidR="004526EA">
        <w:t>The Patch Project Devon CIC</w:t>
      </w:r>
      <w:r w:rsidRPr="00775351">
        <w:t xml:space="preserve"> drug</w:t>
      </w:r>
      <w:r w:rsidRPr="004526EA">
        <w:rPr>
          <w:spacing w:val="-7"/>
        </w:rPr>
        <w:t xml:space="preserve"> </w:t>
      </w:r>
      <w:r w:rsidRPr="00775351">
        <w:t>education</w:t>
      </w:r>
      <w:r w:rsidRPr="004526EA">
        <w:rPr>
          <w:spacing w:val="-2"/>
        </w:rPr>
        <w:t xml:space="preserve"> </w:t>
      </w:r>
      <w:r w:rsidRPr="00775351">
        <w:t>programme</w:t>
      </w:r>
      <w:r w:rsidRPr="004526EA">
        <w:rPr>
          <w:spacing w:val="-2"/>
        </w:rPr>
        <w:t xml:space="preserve"> </w:t>
      </w:r>
      <w:r w:rsidRPr="00775351">
        <w:t>and the management of incidents involving illegal and other unauthorised drugs</w:t>
      </w:r>
    </w:p>
    <w:p w14:paraId="14843627" w14:textId="7BAE8DD7" w:rsidR="001F28C5" w:rsidRPr="00775351" w:rsidRDefault="001F28C5" w:rsidP="0066041E">
      <w:pPr>
        <w:pStyle w:val="BodyText"/>
        <w:numPr>
          <w:ilvl w:val="0"/>
          <w:numId w:val="2"/>
        </w:numPr>
        <w:spacing w:before="0"/>
      </w:pPr>
      <w:r w:rsidRPr="00775351">
        <w:t>Reinforce</w:t>
      </w:r>
      <w:r w:rsidRPr="00775351">
        <w:rPr>
          <w:spacing w:val="-4"/>
        </w:rPr>
        <w:t xml:space="preserve"> </w:t>
      </w:r>
      <w:r w:rsidRPr="00775351">
        <w:t>the</w:t>
      </w:r>
      <w:r w:rsidRPr="00775351">
        <w:rPr>
          <w:spacing w:val="-6"/>
        </w:rPr>
        <w:t xml:space="preserve"> </w:t>
      </w:r>
      <w:r w:rsidRPr="00775351">
        <w:t>role</w:t>
      </w:r>
      <w:r w:rsidRPr="00775351">
        <w:rPr>
          <w:spacing w:val="-2"/>
        </w:rPr>
        <w:t xml:space="preserve"> </w:t>
      </w:r>
      <w:r w:rsidRPr="00775351">
        <w:t>of</w:t>
      </w:r>
      <w:r w:rsidR="004526EA">
        <w:rPr>
          <w:spacing w:val="-1"/>
        </w:rPr>
        <w:t xml:space="preserve"> The Patch Project Devon CIC </w:t>
      </w:r>
      <w:r w:rsidRPr="00775351">
        <w:t>in</w:t>
      </w:r>
      <w:r w:rsidRPr="00775351">
        <w:rPr>
          <w:spacing w:val="-6"/>
        </w:rPr>
        <w:t xml:space="preserve"> </w:t>
      </w:r>
      <w:r w:rsidRPr="00775351">
        <w:t>contributing</w:t>
      </w:r>
      <w:r w:rsidRPr="00775351">
        <w:rPr>
          <w:spacing w:val="-6"/>
        </w:rPr>
        <w:t xml:space="preserve"> </w:t>
      </w:r>
      <w:r w:rsidRPr="00775351">
        <w:t>to</w:t>
      </w:r>
      <w:r w:rsidRPr="00775351">
        <w:rPr>
          <w:spacing w:val="-7"/>
        </w:rPr>
        <w:t xml:space="preserve"> </w:t>
      </w:r>
      <w:r w:rsidRPr="00775351">
        <w:t>local</w:t>
      </w:r>
      <w:r w:rsidRPr="00775351">
        <w:rPr>
          <w:spacing w:val="2"/>
        </w:rPr>
        <w:t xml:space="preserve"> </w:t>
      </w:r>
      <w:r w:rsidRPr="00775351">
        <w:t>and</w:t>
      </w:r>
      <w:r w:rsidRPr="00775351">
        <w:rPr>
          <w:spacing w:val="-2"/>
        </w:rPr>
        <w:t xml:space="preserve"> </w:t>
      </w:r>
      <w:r w:rsidRPr="00775351">
        <w:t>national</w:t>
      </w:r>
      <w:r w:rsidRPr="00775351">
        <w:rPr>
          <w:spacing w:val="-3"/>
        </w:rPr>
        <w:t xml:space="preserve"> </w:t>
      </w:r>
      <w:r w:rsidRPr="00775351">
        <w:rPr>
          <w:spacing w:val="-2"/>
        </w:rPr>
        <w:t>strategies</w:t>
      </w:r>
    </w:p>
    <w:p w14:paraId="2F1E2EF7" w14:textId="77777777" w:rsidR="004D055C" w:rsidRPr="000E2B80" w:rsidRDefault="006D3EAA" w:rsidP="000E2B80">
      <w:pPr>
        <w:pStyle w:val="PolicyHeading"/>
        <w:ind w:left="0"/>
        <w:rPr>
          <w:rFonts w:ascii="Arial" w:hAnsi="Arial"/>
        </w:rPr>
      </w:pPr>
      <w:r w:rsidRPr="000E2B80">
        <w:rPr>
          <w:rFonts w:ascii="Arial" w:hAnsi="Arial"/>
        </w:rPr>
        <w:t>SCOPE</w:t>
      </w:r>
    </w:p>
    <w:p w14:paraId="33FC876F" w14:textId="62137A89" w:rsidR="001F28C5" w:rsidRPr="007A1DE1" w:rsidRDefault="001F28C5" w:rsidP="001F28C5">
      <w:pPr>
        <w:pStyle w:val="BodyText"/>
        <w:rPr>
          <w:lang w:val="en-AU"/>
        </w:rPr>
      </w:pPr>
      <w:r w:rsidRPr="007A1DE1">
        <w:rPr>
          <w:lang w:val="en-AU"/>
        </w:rPr>
        <w:t xml:space="preserve">This </w:t>
      </w:r>
      <w:r w:rsidRPr="00C6090F">
        <w:rPr>
          <w:color w:val="000000" w:themeColor="text1"/>
          <w:lang w:val="en-AU"/>
        </w:rPr>
        <w:t>policy a</w:t>
      </w:r>
      <w:r w:rsidRPr="007A1DE1">
        <w:rPr>
          <w:lang w:val="en-AU"/>
        </w:rPr>
        <w:t xml:space="preserve">pplies to The </w:t>
      </w:r>
      <w:r w:rsidR="004526EA">
        <w:rPr>
          <w:lang w:val="en-AU"/>
        </w:rPr>
        <w:t>Patch Project Devon CIC</w:t>
      </w:r>
      <w:r w:rsidRPr="007A1DE1">
        <w:rPr>
          <w:lang w:val="en-AU"/>
        </w:rPr>
        <w:t xml:space="preserve">, this includes all employees who work within The </w:t>
      </w:r>
      <w:r w:rsidR="004526EA">
        <w:rPr>
          <w:lang w:val="en-AU"/>
        </w:rPr>
        <w:t xml:space="preserve">Patch Project Devon CIC </w:t>
      </w:r>
      <w:r w:rsidRPr="007A1DE1">
        <w:rPr>
          <w:lang w:val="en-AU"/>
        </w:rPr>
        <w:t>as well as contractors</w:t>
      </w:r>
      <w:r>
        <w:rPr>
          <w:lang w:val="en-AU"/>
        </w:rPr>
        <w:t xml:space="preserve">, volunteers </w:t>
      </w:r>
      <w:r w:rsidRPr="007A1DE1">
        <w:rPr>
          <w:lang w:val="en-AU"/>
        </w:rPr>
        <w:t xml:space="preserve">and visitors. </w:t>
      </w:r>
    </w:p>
    <w:p w14:paraId="79E46EA9" w14:textId="77777777" w:rsidR="001F28C5" w:rsidRPr="000E2B80" w:rsidRDefault="001F28C5" w:rsidP="000E2B80">
      <w:pPr>
        <w:pStyle w:val="PolicyHeading"/>
        <w:ind w:left="0"/>
        <w:rPr>
          <w:rFonts w:ascii="Arial" w:hAnsi="Arial"/>
        </w:rPr>
      </w:pPr>
      <w:r w:rsidRPr="000E2B80">
        <w:rPr>
          <w:rFonts w:ascii="Arial" w:hAnsi="Arial"/>
        </w:rPr>
        <w:t>SAFEGUARDING COMMITMENT </w:t>
      </w:r>
    </w:p>
    <w:p w14:paraId="4B763238" w14:textId="3FE437E2" w:rsidR="001F28C5" w:rsidRDefault="001F28C5" w:rsidP="001F28C5">
      <w:pPr>
        <w:pStyle w:val="BodyText"/>
        <w:rPr>
          <w:rFonts w:ascii="Segoe UI" w:hAnsi="Segoe UI" w:cs="Segoe UI"/>
          <w:sz w:val="18"/>
          <w:szCs w:val="18"/>
        </w:rPr>
      </w:pPr>
      <w:r>
        <w:rPr>
          <w:rStyle w:val="normaltextrun"/>
          <w:color w:val="000000"/>
          <w:sz w:val="22"/>
          <w:szCs w:val="22"/>
        </w:rPr>
        <w:t xml:space="preserve">As an organisation that prioritises the safeguarding of children and all vulnerable people, The </w:t>
      </w:r>
      <w:r w:rsidR="004526EA">
        <w:rPr>
          <w:rStyle w:val="normaltextrun"/>
          <w:color w:val="000000"/>
          <w:sz w:val="22"/>
          <w:szCs w:val="22"/>
        </w:rPr>
        <w:t xml:space="preserve">Patch Project Devon CIC </w:t>
      </w:r>
      <w:r>
        <w:rPr>
          <w:rStyle w:val="normaltextrun"/>
          <w:color w:val="000000"/>
          <w:sz w:val="22"/>
          <w:szCs w:val="22"/>
        </w:rPr>
        <w:t>is committed to providing a safe environment across all we do by actively adopting strategies that embed a culture of zero tolerance for abuse of any kind. </w:t>
      </w:r>
      <w:r>
        <w:rPr>
          <w:rStyle w:val="eop"/>
          <w:rFonts w:eastAsia="HelveticaNeueLT Std Lt Cn"/>
          <w:color w:val="000000"/>
          <w:sz w:val="22"/>
          <w:szCs w:val="22"/>
        </w:rPr>
        <w:t> </w:t>
      </w:r>
    </w:p>
    <w:p w14:paraId="10716CAF" w14:textId="77777777" w:rsidR="000E2B80" w:rsidRPr="00755DA8" w:rsidRDefault="000E2B80" w:rsidP="000E2B80">
      <w:pPr>
        <w:pStyle w:val="PolicyHeading"/>
        <w:ind w:left="0"/>
        <w:rPr>
          <w:rFonts w:ascii="Arial" w:hAnsi="Arial"/>
        </w:rPr>
      </w:pPr>
      <w:r w:rsidRPr="00755DA8">
        <w:rPr>
          <w:rFonts w:ascii="Arial" w:hAnsi="Arial"/>
        </w:rPr>
        <w:t>RESPONSIBILITIES</w:t>
      </w:r>
    </w:p>
    <w:p w14:paraId="6A631CFC" w14:textId="5628034A" w:rsidR="000E2B80" w:rsidRDefault="000E2B80" w:rsidP="000E2B80">
      <w:pPr>
        <w:pStyle w:val="BodyText"/>
      </w:pPr>
      <w:r>
        <w:t xml:space="preserve">All members of the school community share responsibility for upholding this policy. The </w:t>
      </w:r>
      <w:r>
        <w:rPr>
          <w:bCs/>
        </w:rPr>
        <w:t>Provision Lead</w:t>
      </w:r>
      <w:r w:rsidR="004526EA">
        <w:rPr>
          <w:bCs/>
        </w:rPr>
        <w:t>/Director is</w:t>
      </w:r>
      <w:r>
        <w:t xml:space="preserve"> accountable for its implementation, ensuring staff training and consistent </w:t>
      </w:r>
      <w:r>
        <w:lastRenderedPageBreak/>
        <w:t xml:space="preserve">application. </w:t>
      </w:r>
      <w:r>
        <w:rPr>
          <w:bCs/>
        </w:rPr>
        <w:t>All staff</w:t>
      </w:r>
      <w:r>
        <w:t xml:space="preserve"> must be vigilant, adhere to reporting procedures, and model responsible behaviour. </w:t>
      </w:r>
      <w:r>
        <w:rPr>
          <w:bCs/>
        </w:rPr>
        <w:t>Students</w:t>
      </w:r>
      <w:r>
        <w:t xml:space="preserve"> are responsible for understanding and following the policy, making safe choices, and reporting concerns. </w:t>
      </w:r>
      <w:r>
        <w:rPr>
          <w:bCs/>
        </w:rPr>
        <w:t>Parents/carers</w:t>
      </w:r>
      <w:r>
        <w:t xml:space="preserve"> must support the school's stance, communicate any relevant issues, and reinforce healthy attitudes towards drugs and alcohol at home.</w:t>
      </w:r>
    </w:p>
    <w:p w14:paraId="775BDE37" w14:textId="77777777" w:rsidR="000E2B80" w:rsidRPr="001F28C5" w:rsidRDefault="000E2B80" w:rsidP="000E2B80">
      <w:pPr>
        <w:pStyle w:val="BodyText"/>
        <w:rPr>
          <w:b/>
          <w:bCs/>
        </w:rPr>
      </w:pPr>
      <w:r w:rsidRPr="001F28C5">
        <w:rPr>
          <w:b/>
          <w:bCs/>
        </w:rPr>
        <w:t>Staff</w:t>
      </w:r>
      <w:r w:rsidRPr="001F28C5">
        <w:rPr>
          <w:b/>
          <w:bCs/>
          <w:spacing w:val="-5"/>
        </w:rPr>
        <w:t xml:space="preserve"> </w:t>
      </w:r>
      <w:r w:rsidRPr="001F28C5">
        <w:rPr>
          <w:b/>
          <w:bCs/>
        </w:rPr>
        <w:t>with</w:t>
      </w:r>
      <w:r w:rsidRPr="001F28C5">
        <w:rPr>
          <w:b/>
          <w:bCs/>
          <w:spacing w:val="-3"/>
        </w:rPr>
        <w:t xml:space="preserve"> </w:t>
      </w:r>
      <w:r w:rsidRPr="001F28C5">
        <w:rPr>
          <w:b/>
          <w:bCs/>
        </w:rPr>
        <w:t>key</w:t>
      </w:r>
      <w:r w:rsidRPr="001F28C5">
        <w:rPr>
          <w:b/>
          <w:bCs/>
          <w:spacing w:val="-7"/>
        </w:rPr>
        <w:t xml:space="preserve"> </w:t>
      </w:r>
      <w:r w:rsidRPr="001F28C5">
        <w:rPr>
          <w:b/>
          <w:bCs/>
        </w:rPr>
        <w:t>responsibility</w:t>
      </w:r>
      <w:r w:rsidRPr="001F28C5">
        <w:rPr>
          <w:b/>
          <w:bCs/>
          <w:spacing w:val="-7"/>
        </w:rPr>
        <w:t xml:space="preserve"> </w:t>
      </w:r>
      <w:r w:rsidRPr="001F28C5">
        <w:rPr>
          <w:b/>
          <w:bCs/>
        </w:rPr>
        <w:t>for</w:t>
      </w:r>
      <w:r w:rsidRPr="001F28C5">
        <w:rPr>
          <w:b/>
          <w:bCs/>
          <w:spacing w:val="-4"/>
        </w:rPr>
        <w:t xml:space="preserve"> </w:t>
      </w:r>
      <w:r w:rsidRPr="001F28C5">
        <w:rPr>
          <w:b/>
          <w:bCs/>
          <w:spacing w:val="-2"/>
        </w:rPr>
        <w:t>drugs</w:t>
      </w:r>
    </w:p>
    <w:p w14:paraId="1A68C8B0" w14:textId="77777777" w:rsidR="000E2B80" w:rsidRPr="009615CE" w:rsidRDefault="000E2B80" w:rsidP="0066041E">
      <w:pPr>
        <w:pStyle w:val="BodyText"/>
        <w:numPr>
          <w:ilvl w:val="0"/>
          <w:numId w:val="3"/>
        </w:numPr>
        <w:spacing w:before="0"/>
      </w:pPr>
      <w:r w:rsidRPr="009615CE">
        <w:t>Drugs</w:t>
      </w:r>
      <w:r w:rsidRPr="009615CE">
        <w:rPr>
          <w:spacing w:val="-6"/>
        </w:rPr>
        <w:t xml:space="preserve"> </w:t>
      </w:r>
      <w:r w:rsidRPr="009615CE">
        <w:t>Education</w:t>
      </w:r>
      <w:r w:rsidRPr="009615CE">
        <w:rPr>
          <w:spacing w:val="-4"/>
        </w:rPr>
        <w:t xml:space="preserve"> </w:t>
      </w:r>
      <w:r w:rsidRPr="009615CE">
        <w:t xml:space="preserve">Co-ordinator: </w:t>
      </w:r>
      <w:r w:rsidRPr="009615CE">
        <w:rPr>
          <w:u w:val="single"/>
        </w:rPr>
        <w:t>Provision Lead</w:t>
      </w:r>
    </w:p>
    <w:p w14:paraId="40E7C035" w14:textId="78E0B2B5" w:rsidR="000E2B80" w:rsidRPr="009615CE" w:rsidRDefault="000E2B80" w:rsidP="0066041E">
      <w:pPr>
        <w:pStyle w:val="BodyText"/>
        <w:numPr>
          <w:ilvl w:val="0"/>
          <w:numId w:val="3"/>
        </w:numPr>
        <w:spacing w:before="0"/>
      </w:pPr>
      <w:r w:rsidRPr="009615CE">
        <w:t>Management of</w:t>
      </w:r>
      <w:r w:rsidRPr="009615CE">
        <w:rPr>
          <w:spacing w:val="-4"/>
        </w:rPr>
        <w:t xml:space="preserve"> </w:t>
      </w:r>
      <w:r w:rsidRPr="009615CE">
        <w:t>drug</w:t>
      </w:r>
      <w:r w:rsidRPr="009615CE">
        <w:rPr>
          <w:spacing w:val="-5"/>
        </w:rPr>
        <w:t xml:space="preserve"> </w:t>
      </w:r>
      <w:r w:rsidRPr="009615CE">
        <w:t>related</w:t>
      </w:r>
      <w:r w:rsidRPr="009615CE">
        <w:rPr>
          <w:spacing w:val="-5"/>
        </w:rPr>
        <w:t xml:space="preserve"> </w:t>
      </w:r>
      <w:r w:rsidRPr="009615CE">
        <w:t>issues</w:t>
      </w:r>
      <w:r w:rsidRPr="009615CE">
        <w:rPr>
          <w:spacing w:val="-3"/>
        </w:rPr>
        <w:t xml:space="preserve"> </w:t>
      </w:r>
      <w:r w:rsidRPr="009615CE">
        <w:t>in</w:t>
      </w:r>
      <w:r w:rsidRPr="009615CE">
        <w:rPr>
          <w:spacing w:val="-5"/>
        </w:rPr>
        <w:t xml:space="preserve"> </w:t>
      </w:r>
      <w:r w:rsidR="004526EA">
        <w:rPr>
          <w:spacing w:val="-5"/>
        </w:rPr>
        <w:t>The Patch Project Devon CIC</w:t>
      </w:r>
      <w:r w:rsidRPr="009615CE">
        <w:rPr>
          <w:spacing w:val="-5"/>
        </w:rPr>
        <w:t>:</w:t>
      </w:r>
      <w:r w:rsidRPr="009615CE">
        <w:t xml:space="preserve"> </w:t>
      </w:r>
      <w:r w:rsidRPr="009615CE">
        <w:rPr>
          <w:u w:val="single"/>
        </w:rPr>
        <w:t>Provision L</w:t>
      </w:r>
      <w:r w:rsidR="004526EA">
        <w:rPr>
          <w:u w:val="single"/>
        </w:rPr>
        <w:t>ead/Director</w:t>
      </w:r>
    </w:p>
    <w:p w14:paraId="15C59AE8" w14:textId="1CFF45CD" w:rsidR="000E2B80" w:rsidRPr="009615CE" w:rsidRDefault="000E2B80" w:rsidP="000E2B80">
      <w:pPr>
        <w:pStyle w:val="BodyText"/>
      </w:pPr>
      <w:r w:rsidRPr="009615CE">
        <w:t>If</w:t>
      </w:r>
      <w:r w:rsidRPr="009615CE">
        <w:rPr>
          <w:spacing w:val="-5"/>
        </w:rPr>
        <w:t xml:space="preserve"> </w:t>
      </w:r>
      <w:r w:rsidRPr="009615CE">
        <w:t>any</w:t>
      </w:r>
      <w:r w:rsidRPr="009615CE">
        <w:rPr>
          <w:spacing w:val="-4"/>
        </w:rPr>
        <w:t xml:space="preserve"> </w:t>
      </w:r>
      <w:r w:rsidRPr="009615CE">
        <w:t>member</w:t>
      </w:r>
      <w:r w:rsidRPr="009615CE">
        <w:rPr>
          <w:spacing w:val="-2"/>
        </w:rPr>
        <w:t xml:space="preserve"> </w:t>
      </w:r>
      <w:r w:rsidRPr="009615CE">
        <w:t>of</w:t>
      </w:r>
      <w:r w:rsidRPr="009615CE">
        <w:rPr>
          <w:spacing w:val="-5"/>
        </w:rPr>
        <w:t xml:space="preserve"> </w:t>
      </w:r>
      <w:r w:rsidRPr="009615CE">
        <w:t>staff</w:t>
      </w:r>
      <w:r w:rsidRPr="009615CE">
        <w:rPr>
          <w:spacing w:val="-5"/>
        </w:rPr>
        <w:t xml:space="preserve"> </w:t>
      </w:r>
      <w:r w:rsidRPr="009615CE">
        <w:t>has</w:t>
      </w:r>
      <w:r w:rsidRPr="009615CE">
        <w:rPr>
          <w:spacing w:val="-4"/>
        </w:rPr>
        <w:t xml:space="preserve"> </w:t>
      </w:r>
      <w:r w:rsidRPr="009615CE">
        <w:t>concerns</w:t>
      </w:r>
      <w:r w:rsidRPr="009615CE">
        <w:rPr>
          <w:spacing w:val="-4"/>
        </w:rPr>
        <w:t xml:space="preserve"> </w:t>
      </w:r>
      <w:r w:rsidRPr="009615CE">
        <w:t>about</w:t>
      </w:r>
      <w:r w:rsidRPr="009615CE">
        <w:rPr>
          <w:spacing w:val="-1"/>
        </w:rPr>
        <w:t xml:space="preserve"> </w:t>
      </w:r>
      <w:r w:rsidRPr="009615CE">
        <w:t>any drug related</w:t>
      </w:r>
      <w:r w:rsidRPr="009615CE">
        <w:rPr>
          <w:spacing w:val="-6"/>
        </w:rPr>
        <w:t xml:space="preserve"> </w:t>
      </w:r>
      <w:proofErr w:type="gramStart"/>
      <w:r w:rsidRPr="009615CE">
        <w:t>incident</w:t>
      </w:r>
      <w:proofErr w:type="gramEnd"/>
      <w:r w:rsidRPr="009615CE">
        <w:rPr>
          <w:spacing w:val="-1"/>
        </w:rPr>
        <w:t xml:space="preserve"> </w:t>
      </w:r>
      <w:r w:rsidRPr="009615CE">
        <w:t>then</w:t>
      </w:r>
      <w:r w:rsidRPr="009615CE">
        <w:rPr>
          <w:spacing w:val="-1"/>
        </w:rPr>
        <w:t xml:space="preserve"> </w:t>
      </w:r>
      <w:r w:rsidRPr="009615CE">
        <w:t>they</w:t>
      </w:r>
      <w:r w:rsidRPr="009615CE">
        <w:rPr>
          <w:spacing w:val="-4"/>
        </w:rPr>
        <w:t xml:space="preserve"> </w:t>
      </w:r>
      <w:r w:rsidRPr="009615CE">
        <w:t>should</w:t>
      </w:r>
      <w:r w:rsidRPr="009615CE">
        <w:rPr>
          <w:spacing w:val="-6"/>
        </w:rPr>
        <w:t xml:space="preserve"> </w:t>
      </w:r>
      <w:r w:rsidRPr="009615CE">
        <w:t>immediately</w:t>
      </w:r>
      <w:r w:rsidRPr="009615CE">
        <w:rPr>
          <w:spacing w:val="-4"/>
        </w:rPr>
        <w:t xml:space="preserve"> </w:t>
      </w:r>
      <w:r w:rsidRPr="009615CE">
        <w:t>inform</w:t>
      </w:r>
      <w:r w:rsidRPr="009615CE">
        <w:rPr>
          <w:spacing w:val="-2"/>
        </w:rPr>
        <w:t xml:space="preserve"> </w:t>
      </w:r>
      <w:r w:rsidRPr="009615CE">
        <w:t>a member of the</w:t>
      </w:r>
      <w:r w:rsidR="004526EA">
        <w:t xml:space="preserve"> Provision lead/Director</w:t>
      </w:r>
      <w:r w:rsidR="001D77F7">
        <w:t>.</w:t>
      </w:r>
      <w:r w:rsidRPr="009615CE">
        <w:t xml:space="preserve"> </w:t>
      </w:r>
    </w:p>
    <w:p w14:paraId="58D46E1A" w14:textId="77777777" w:rsidR="0004558E" w:rsidRDefault="0004558E" w:rsidP="0004558E">
      <w:pPr>
        <w:pStyle w:val="PolicyHeading"/>
        <w:ind w:left="0"/>
        <w:rPr>
          <w:rFonts w:ascii="Arial" w:hAnsi="Arial"/>
        </w:rPr>
      </w:pPr>
      <w:r>
        <w:rPr>
          <w:rFonts w:ascii="Arial" w:hAnsi="Arial"/>
        </w:rPr>
        <w:t>DEFINITIONS</w:t>
      </w:r>
    </w:p>
    <w:p w14:paraId="6890C1A5" w14:textId="77777777" w:rsidR="0004558E" w:rsidRPr="004039FA" w:rsidRDefault="0004558E" w:rsidP="0004558E">
      <w:pPr>
        <w:pStyle w:val="BodyText"/>
        <w:rPr>
          <w:bCs/>
          <w:i/>
          <w:iCs/>
          <w:color w:val="FF0000"/>
          <w:lang w:val="en-AU"/>
        </w:rPr>
      </w:pPr>
      <w:r w:rsidRPr="009777B0">
        <w:t>The</w:t>
      </w:r>
      <w:r w:rsidRPr="009777B0">
        <w:rPr>
          <w:spacing w:val="-5"/>
        </w:rPr>
        <w:t xml:space="preserve"> </w:t>
      </w:r>
      <w:r w:rsidRPr="009777B0">
        <w:t>definition</w:t>
      </w:r>
      <w:r w:rsidRPr="009777B0">
        <w:rPr>
          <w:spacing w:val="-1"/>
        </w:rPr>
        <w:t xml:space="preserve"> </w:t>
      </w:r>
      <w:r w:rsidRPr="009777B0">
        <w:t>of</w:t>
      </w:r>
      <w:r w:rsidRPr="009777B0">
        <w:rPr>
          <w:spacing w:val="-1"/>
        </w:rPr>
        <w:t xml:space="preserve"> </w:t>
      </w:r>
      <w:r w:rsidRPr="009777B0">
        <w:t>a</w:t>
      </w:r>
      <w:r w:rsidRPr="009777B0">
        <w:rPr>
          <w:spacing w:val="-5"/>
        </w:rPr>
        <w:t xml:space="preserve"> </w:t>
      </w:r>
      <w:r w:rsidRPr="009777B0">
        <w:t>drug</w:t>
      </w:r>
      <w:r w:rsidRPr="009777B0">
        <w:rPr>
          <w:spacing w:val="-2"/>
        </w:rPr>
        <w:t xml:space="preserve"> </w:t>
      </w:r>
      <w:r w:rsidRPr="009777B0">
        <w:t>given</w:t>
      </w:r>
      <w:r w:rsidRPr="009777B0">
        <w:rPr>
          <w:spacing w:val="-1"/>
        </w:rPr>
        <w:t xml:space="preserve"> </w:t>
      </w:r>
      <w:r w:rsidRPr="009777B0">
        <w:t>by</w:t>
      </w:r>
      <w:r w:rsidRPr="009777B0">
        <w:rPr>
          <w:spacing w:val="-5"/>
        </w:rPr>
        <w:t xml:space="preserve"> </w:t>
      </w:r>
      <w:r w:rsidRPr="009777B0">
        <w:t>the</w:t>
      </w:r>
      <w:r w:rsidRPr="009777B0">
        <w:rPr>
          <w:spacing w:val="-4"/>
        </w:rPr>
        <w:t xml:space="preserve"> </w:t>
      </w:r>
      <w:r w:rsidRPr="009777B0">
        <w:t>United</w:t>
      </w:r>
      <w:r w:rsidRPr="009777B0">
        <w:rPr>
          <w:spacing w:val="-1"/>
        </w:rPr>
        <w:t xml:space="preserve"> </w:t>
      </w:r>
      <w:r w:rsidRPr="009777B0">
        <w:t>Nations</w:t>
      </w:r>
      <w:r w:rsidRPr="009777B0">
        <w:rPr>
          <w:spacing w:val="-5"/>
        </w:rPr>
        <w:t xml:space="preserve"> </w:t>
      </w:r>
      <w:r w:rsidRPr="009777B0">
        <w:t>Office</w:t>
      </w:r>
      <w:r w:rsidRPr="009777B0">
        <w:rPr>
          <w:spacing w:val="-5"/>
        </w:rPr>
        <w:t xml:space="preserve"> </w:t>
      </w:r>
      <w:r w:rsidRPr="009777B0">
        <w:t>on</w:t>
      </w:r>
      <w:r w:rsidRPr="009777B0">
        <w:rPr>
          <w:spacing w:val="-2"/>
        </w:rPr>
        <w:t xml:space="preserve"> </w:t>
      </w:r>
      <w:r w:rsidRPr="009777B0">
        <w:t>Drugs and</w:t>
      </w:r>
      <w:r w:rsidRPr="009777B0">
        <w:rPr>
          <w:spacing w:val="-2"/>
        </w:rPr>
        <w:t xml:space="preserve"> </w:t>
      </w:r>
      <w:r w:rsidRPr="009777B0">
        <w:t>Crime</w:t>
      </w:r>
      <w:r w:rsidRPr="009777B0">
        <w:rPr>
          <w:spacing w:val="-4"/>
        </w:rPr>
        <w:t xml:space="preserve"> </w:t>
      </w:r>
      <w:r w:rsidRPr="009777B0">
        <w:rPr>
          <w:spacing w:val="-5"/>
        </w:rPr>
        <w:t>is:</w:t>
      </w:r>
    </w:p>
    <w:p w14:paraId="1461CDDB" w14:textId="77777777" w:rsidR="0004558E" w:rsidRPr="009777B0" w:rsidRDefault="0004558E" w:rsidP="0004558E">
      <w:pPr>
        <w:pStyle w:val="BodyText"/>
      </w:pPr>
      <w:r w:rsidRPr="009777B0">
        <w:t>A</w:t>
      </w:r>
      <w:r w:rsidRPr="009777B0">
        <w:rPr>
          <w:spacing w:val="-18"/>
        </w:rPr>
        <w:t xml:space="preserve"> </w:t>
      </w:r>
      <w:r w:rsidRPr="009777B0">
        <w:t>substance</w:t>
      </w:r>
      <w:r w:rsidRPr="009777B0">
        <w:rPr>
          <w:spacing w:val="-6"/>
        </w:rPr>
        <w:t xml:space="preserve"> </w:t>
      </w:r>
      <w:r w:rsidRPr="009777B0">
        <w:t>people</w:t>
      </w:r>
      <w:r w:rsidRPr="009777B0">
        <w:rPr>
          <w:spacing w:val="-2"/>
        </w:rPr>
        <w:t xml:space="preserve"> </w:t>
      </w:r>
      <w:r w:rsidRPr="009777B0">
        <w:t>take</w:t>
      </w:r>
      <w:r w:rsidRPr="009777B0">
        <w:rPr>
          <w:spacing w:val="-2"/>
        </w:rPr>
        <w:t xml:space="preserve"> </w:t>
      </w:r>
      <w:r w:rsidRPr="009777B0">
        <w:t>to</w:t>
      </w:r>
      <w:r w:rsidRPr="009777B0">
        <w:rPr>
          <w:spacing w:val="-2"/>
        </w:rPr>
        <w:t xml:space="preserve"> </w:t>
      </w:r>
      <w:r w:rsidRPr="009777B0">
        <w:t>change</w:t>
      </w:r>
      <w:r w:rsidRPr="009777B0">
        <w:rPr>
          <w:spacing w:val="-7"/>
        </w:rPr>
        <w:t xml:space="preserve"> </w:t>
      </w:r>
      <w:r w:rsidRPr="009777B0">
        <w:t>the</w:t>
      </w:r>
      <w:r w:rsidRPr="009777B0">
        <w:rPr>
          <w:spacing w:val="-2"/>
        </w:rPr>
        <w:t xml:space="preserve"> </w:t>
      </w:r>
      <w:r w:rsidRPr="009777B0">
        <w:t>way</w:t>
      </w:r>
      <w:r w:rsidRPr="009777B0">
        <w:rPr>
          <w:spacing w:val="-5"/>
        </w:rPr>
        <w:t xml:space="preserve"> </w:t>
      </w:r>
      <w:r w:rsidRPr="009777B0">
        <w:t>they feel,</w:t>
      </w:r>
      <w:r w:rsidRPr="009777B0">
        <w:rPr>
          <w:spacing w:val="-6"/>
        </w:rPr>
        <w:t xml:space="preserve"> </w:t>
      </w:r>
      <w:r w:rsidRPr="009777B0">
        <w:t>think or</w:t>
      </w:r>
      <w:r w:rsidRPr="009777B0">
        <w:rPr>
          <w:spacing w:val="-2"/>
        </w:rPr>
        <w:t xml:space="preserve"> behave.</w:t>
      </w:r>
    </w:p>
    <w:p w14:paraId="07230827" w14:textId="77777777" w:rsidR="0004558E" w:rsidRPr="009777B0" w:rsidRDefault="0004558E" w:rsidP="0004558E">
      <w:pPr>
        <w:pStyle w:val="BodyText"/>
      </w:pPr>
      <w:r w:rsidRPr="009777B0">
        <w:t>The</w:t>
      </w:r>
      <w:r w:rsidRPr="009777B0">
        <w:rPr>
          <w:spacing w:val="-6"/>
        </w:rPr>
        <w:t xml:space="preserve"> </w:t>
      </w:r>
      <w:r w:rsidRPr="009777B0">
        <w:t>term</w:t>
      </w:r>
      <w:r w:rsidRPr="009777B0">
        <w:rPr>
          <w:spacing w:val="-2"/>
        </w:rPr>
        <w:t xml:space="preserve"> </w:t>
      </w:r>
      <w:r w:rsidRPr="009777B0">
        <w:t>‘drugs’</w:t>
      </w:r>
      <w:r w:rsidRPr="009777B0">
        <w:rPr>
          <w:spacing w:val="-8"/>
        </w:rPr>
        <w:t xml:space="preserve"> </w:t>
      </w:r>
      <w:r w:rsidRPr="009777B0">
        <w:t>and</w:t>
      </w:r>
      <w:r w:rsidRPr="009777B0">
        <w:rPr>
          <w:spacing w:val="-6"/>
        </w:rPr>
        <w:t xml:space="preserve"> </w:t>
      </w:r>
      <w:r w:rsidRPr="009777B0">
        <w:t>‘drug</w:t>
      </w:r>
      <w:r w:rsidRPr="009777B0">
        <w:rPr>
          <w:spacing w:val="-1"/>
        </w:rPr>
        <w:t xml:space="preserve"> </w:t>
      </w:r>
      <w:r w:rsidRPr="009777B0">
        <w:t>education’, unless otherwise</w:t>
      </w:r>
      <w:r w:rsidRPr="009777B0">
        <w:rPr>
          <w:spacing w:val="-6"/>
        </w:rPr>
        <w:t xml:space="preserve"> </w:t>
      </w:r>
      <w:r w:rsidRPr="009777B0">
        <w:t>stated,</w:t>
      </w:r>
      <w:r w:rsidRPr="009777B0">
        <w:rPr>
          <w:spacing w:val="-5"/>
        </w:rPr>
        <w:t xml:space="preserve"> </w:t>
      </w:r>
      <w:r w:rsidRPr="009777B0">
        <w:t>is</w:t>
      </w:r>
      <w:r w:rsidRPr="009777B0">
        <w:rPr>
          <w:spacing w:val="-4"/>
        </w:rPr>
        <w:t xml:space="preserve"> </w:t>
      </w:r>
      <w:r w:rsidRPr="009777B0">
        <w:t>used</w:t>
      </w:r>
      <w:r w:rsidRPr="009777B0">
        <w:rPr>
          <w:spacing w:val="-1"/>
        </w:rPr>
        <w:t xml:space="preserve"> </w:t>
      </w:r>
      <w:r w:rsidRPr="009777B0">
        <w:t>throughout</w:t>
      </w:r>
      <w:r w:rsidRPr="009777B0">
        <w:rPr>
          <w:spacing w:val="-5"/>
        </w:rPr>
        <w:t xml:space="preserve"> </w:t>
      </w:r>
      <w:r w:rsidRPr="009777B0">
        <w:t>this</w:t>
      </w:r>
      <w:r w:rsidRPr="009777B0">
        <w:rPr>
          <w:spacing w:val="-4"/>
        </w:rPr>
        <w:t xml:space="preserve"> </w:t>
      </w:r>
      <w:r w:rsidRPr="009777B0">
        <w:t>document</w:t>
      </w:r>
      <w:r w:rsidRPr="009777B0">
        <w:rPr>
          <w:spacing w:val="-5"/>
        </w:rPr>
        <w:t xml:space="preserve"> </w:t>
      </w:r>
      <w:r w:rsidRPr="009777B0">
        <w:t>to</w:t>
      </w:r>
      <w:r w:rsidRPr="009777B0">
        <w:rPr>
          <w:spacing w:val="-6"/>
        </w:rPr>
        <w:t xml:space="preserve"> </w:t>
      </w:r>
      <w:r w:rsidRPr="009777B0">
        <w:t>refer to all drugs:</w:t>
      </w:r>
    </w:p>
    <w:p w14:paraId="65FC7F7B" w14:textId="77777777" w:rsidR="0004558E" w:rsidRPr="009777B0" w:rsidRDefault="0004558E" w:rsidP="0066041E">
      <w:pPr>
        <w:pStyle w:val="BodyText"/>
        <w:numPr>
          <w:ilvl w:val="0"/>
          <w:numId w:val="4"/>
        </w:numPr>
        <w:spacing w:before="0"/>
      </w:pPr>
      <w:r w:rsidRPr="009777B0">
        <w:t>all</w:t>
      </w:r>
      <w:r w:rsidRPr="009777B0">
        <w:rPr>
          <w:spacing w:val="-6"/>
        </w:rPr>
        <w:t xml:space="preserve"> </w:t>
      </w:r>
      <w:r w:rsidRPr="009777B0">
        <w:t>illegal</w:t>
      </w:r>
      <w:r w:rsidRPr="009777B0">
        <w:rPr>
          <w:spacing w:val="-4"/>
        </w:rPr>
        <w:t xml:space="preserve"> </w:t>
      </w:r>
      <w:r w:rsidRPr="009777B0">
        <w:t>drugs</w:t>
      </w:r>
      <w:r w:rsidRPr="009777B0">
        <w:rPr>
          <w:spacing w:val="-5"/>
        </w:rPr>
        <w:t xml:space="preserve"> </w:t>
      </w:r>
      <w:r w:rsidRPr="009777B0">
        <w:t>(those</w:t>
      </w:r>
      <w:r w:rsidRPr="009777B0">
        <w:rPr>
          <w:spacing w:val="-6"/>
        </w:rPr>
        <w:t xml:space="preserve"> </w:t>
      </w:r>
      <w:r w:rsidRPr="009777B0">
        <w:t>controlled</w:t>
      </w:r>
      <w:r w:rsidRPr="009777B0">
        <w:rPr>
          <w:spacing w:val="-7"/>
        </w:rPr>
        <w:t xml:space="preserve"> </w:t>
      </w:r>
      <w:r w:rsidRPr="009777B0">
        <w:t>by the</w:t>
      </w:r>
      <w:r w:rsidRPr="009777B0">
        <w:rPr>
          <w:spacing w:val="-6"/>
        </w:rPr>
        <w:t xml:space="preserve"> </w:t>
      </w:r>
      <w:r w:rsidRPr="009777B0">
        <w:t>Misuse</w:t>
      </w:r>
      <w:r w:rsidRPr="009777B0">
        <w:rPr>
          <w:spacing w:val="-2"/>
        </w:rPr>
        <w:t xml:space="preserve"> </w:t>
      </w:r>
      <w:r w:rsidRPr="009777B0">
        <w:t>of</w:t>
      </w:r>
      <w:r w:rsidRPr="009777B0">
        <w:rPr>
          <w:spacing w:val="-5"/>
        </w:rPr>
        <w:t xml:space="preserve"> </w:t>
      </w:r>
      <w:r w:rsidRPr="009777B0">
        <w:t>Drugs</w:t>
      </w:r>
      <w:r w:rsidRPr="009777B0">
        <w:rPr>
          <w:spacing w:val="-15"/>
        </w:rPr>
        <w:t xml:space="preserve"> </w:t>
      </w:r>
      <w:r w:rsidRPr="009777B0">
        <w:t xml:space="preserve">Act </w:t>
      </w:r>
      <w:r w:rsidRPr="009777B0">
        <w:rPr>
          <w:spacing w:val="-2"/>
        </w:rPr>
        <w:t>1971)</w:t>
      </w:r>
    </w:p>
    <w:p w14:paraId="22B37E2F" w14:textId="77777777" w:rsidR="0004558E" w:rsidRPr="009777B0" w:rsidRDefault="0004558E" w:rsidP="0066041E">
      <w:pPr>
        <w:pStyle w:val="BodyText"/>
        <w:numPr>
          <w:ilvl w:val="0"/>
          <w:numId w:val="4"/>
        </w:numPr>
        <w:spacing w:before="0"/>
      </w:pPr>
      <w:r w:rsidRPr="009777B0">
        <w:t>all legal drugs, including alcohol, tobacco, volatile substances (those giving off a gas or vapour</w:t>
      </w:r>
      <w:r w:rsidRPr="009777B0">
        <w:rPr>
          <w:spacing w:val="-3"/>
        </w:rPr>
        <w:t xml:space="preserve"> </w:t>
      </w:r>
      <w:r w:rsidRPr="009777B0">
        <w:t>which</w:t>
      </w:r>
      <w:r w:rsidRPr="009777B0">
        <w:rPr>
          <w:spacing w:val="-7"/>
        </w:rPr>
        <w:t xml:space="preserve"> </w:t>
      </w:r>
      <w:r w:rsidRPr="009777B0">
        <w:t>can</w:t>
      </w:r>
      <w:r w:rsidRPr="009777B0">
        <w:rPr>
          <w:spacing w:val="-2"/>
        </w:rPr>
        <w:t xml:space="preserve"> </w:t>
      </w:r>
      <w:r w:rsidRPr="009777B0">
        <w:t>be</w:t>
      </w:r>
      <w:r w:rsidRPr="009777B0">
        <w:rPr>
          <w:spacing w:val="-7"/>
        </w:rPr>
        <w:t xml:space="preserve"> </w:t>
      </w:r>
      <w:r w:rsidRPr="009777B0">
        <w:t>inhaled),</w:t>
      </w:r>
      <w:r w:rsidRPr="009777B0">
        <w:rPr>
          <w:spacing w:val="-1"/>
        </w:rPr>
        <w:t xml:space="preserve"> </w:t>
      </w:r>
      <w:r w:rsidRPr="009777B0">
        <w:t>new</w:t>
      </w:r>
      <w:r w:rsidRPr="009777B0">
        <w:rPr>
          <w:spacing w:val="-4"/>
        </w:rPr>
        <w:t xml:space="preserve"> </w:t>
      </w:r>
      <w:r w:rsidRPr="009777B0">
        <w:t>psychoactive</w:t>
      </w:r>
      <w:r w:rsidRPr="009777B0">
        <w:rPr>
          <w:spacing w:val="-7"/>
        </w:rPr>
        <w:t xml:space="preserve"> </w:t>
      </w:r>
      <w:r w:rsidRPr="009777B0">
        <w:t>substances</w:t>
      </w:r>
      <w:r w:rsidRPr="009777B0">
        <w:rPr>
          <w:spacing w:val="-5"/>
        </w:rPr>
        <w:t xml:space="preserve"> </w:t>
      </w:r>
      <w:r w:rsidRPr="009777B0">
        <w:t>(NPS), ketamine,</w:t>
      </w:r>
      <w:r w:rsidRPr="009777B0">
        <w:rPr>
          <w:spacing w:val="-1"/>
        </w:rPr>
        <w:t xml:space="preserve"> </w:t>
      </w:r>
      <w:r w:rsidRPr="009777B0">
        <w:t>khat</w:t>
      </w:r>
      <w:r w:rsidRPr="009777B0">
        <w:rPr>
          <w:spacing w:val="-6"/>
        </w:rPr>
        <w:t xml:space="preserve"> </w:t>
      </w:r>
      <w:r w:rsidRPr="009777B0">
        <w:t>and alkyl nitrites (known as poppers)</w:t>
      </w:r>
    </w:p>
    <w:p w14:paraId="5AFC8526" w14:textId="77777777" w:rsidR="0004558E" w:rsidRPr="009777B0" w:rsidRDefault="0004558E" w:rsidP="0066041E">
      <w:pPr>
        <w:pStyle w:val="BodyText"/>
        <w:numPr>
          <w:ilvl w:val="0"/>
          <w:numId w:val="4"/>
        </w:numPr>
        <w:spacing w:before="0"/>
        <w:rPr>
          <w:lang w:val="en-AU"/>
        </w:rPr>
      </w:pPr>
      <w:r w:rsidRPr="009777B0">
        <w:t>all</w:t>
      </w:r>
      <w:r w:rsidRPr="009777B0">
        <w:rPr>
          <w:spacing w:val="-8"/>
        </w:rPr>
        <w:t xml:space="preserve"> </w:t>
      </w:r>
      <w:proofErr w:type="gramStart"/>
      <w:r w:rsidRPr="009777B0">
        <w:t>over-the-counter</w:t>
      </w:r>
      <w:proofErr w:type="gramEnd"/>
      <w:r w:rsidRPr="009777B0">
        <w:rPr>
          <w:spacing w:val="-2"/>
        </w:rPr>
        <w:t xml:space="preserve"> </w:t>
      </w:r>
      <w:r w:rsidRPr="009777B0">
        <w:t>and</w:t>
      </w:r>
      <w:r w:rsidRPr="009777B0">
        <w:rPr>
          <w:spacing w:val="-10"/>
        </w:rPr>
        <w:t xml:space="preserve"> </w:t>
      </w:r>
      <w:r w:rsidRPr="009777B0">
        <w:t>prescription</w:t>
      </w:r>
      <w:r w:rsidRPr="009777B0">
        <w:rPr>
          <w:spacing w:val="-5"/>
        </w:rPr>
        <w:t xml:space="preserve"> </w:t>
      </w:r>
      <w:r w:rsidRPr="009777B0">
        <w:rPr>
          <w:spacing w:val="-2"/>
        </w:rPr>
        <w:t>medicines.</w:t>
      </w:r>
    </w:p>
    <w:p w14:paraId="248CE5DD" w14:textId="77777777" w:rsidR="009F0E90" w:rsidRPr="000E2B80" w:rsidRDefault="002F3A37" w:rsidP="000E2B80">
      <w:pPr>
        <w:pStyle w:val="PolicyHeading"/>
        <w:ind w:left="0"/>
        <w:rPr>
          <w:rFonts w:ascii="Arial" w:hAnsi="Arial"/>
        </w:rPr>
      </w:pPr>
      <w:r w:rsidRPr="000E2B80">
        <w:rPr>
          <w:rFonts w:ascii="Arial" w:hAnsi="Arial"/>
        </w:rPr>
        <w:t>POLICY</w:t>
      </w:r>
    </w:p>
    <w:p w14:paraId="4C5B07B5" w14:textId="77777777" w:rsidR="008E1DF2" w:rsidRDefault="00E51E44" w:rsidP="00BF76C6">
      <w:pPr>
        <w:rPr>
          <w:b/>
          <w:bCs/>
          <w:sz w:val="24"/>
          <w:szCs w:val="24"/>
        </w:rPr>
      </w:pPr>
      <w:r>
        <w:rPr>
          <w:b/>
          <w:bCs/>
          <w:sz w:val="24"/>
          <w:szCs w:val="24"/>
        </w:rPr>
        <w:t>GENERAL PRINCIPLES</w:t>
      </w:r>
    </w:p>
    <w:p w14:paraId="5B437BFA" w14:textId="64EC80A9" w:rsidR="000E2B80" w:rsidRDefault="001D77F7" w:rsidP="00BF0D12">
      <w:pPr>
        <w:pStyle w:val="BodyText"/>
      </w:pPr>
      <w:r>
        <w:t xml:space="preserve">The Patch Project Devon CIC </w:t>
      </w:r>
      <w:r w:rsidR="00BF0D12" w:rsidRPr="00E507FF">
        <w:t>stance</w:t>
      </w:r>
      <w:r w:rsidR="00BF0D12" w:rsidRPr="00E507FF">
        <w:rPr>
          <w:spacing w:val="-7"/>
        </w:rPr>
        <w:t xml:space="preserve"> </w:t>
      </w:r>
      <w:r w:rsidR="00BF0D12" w:rsidRPr="00E507FF">
        <w:t>towards</w:t>
      </w:r>
      <w:r w:rsidR="00BF0D12" w:rsidRPr="00E507FF">
        <w:rPr>
          <w:spacing w:val="-7"/>
        </w:rPr>
        <w:t xml:space="preserve"> </w:t>
      </w:r>
      <w:r w:rsidR="00BF0D12" w:rsidRPr="00E507FF">
        <w:t>drugs,</w:t>
      </w:r>
      <w:r w:rsidR="00BF0D12" w:rsidRPr="00E507FF">
        <w:rPr>
          <w:spacing w:val="-6"/>
        </w:rPr>
        <w:t xml:space="preserve"> </w:t>
      </w:r>
      <w:r w:rsidR="00BF0D12" w:rsidRPr="00E507FF">
        <w:t>health</w:t>
      </w:r>
      <w:r w:rsidR="00BF0D12" w:rsidRPr="00E507FF">
        <w:rPr>
          <w:spacing w:val="1"/>
        </w:rPr>
        <w:t xml:space="preserve"> </w:t>
      </w:r>
      <w:r w:rsidR="00BF0D12" w:rsidRPr="00E507FF">
        <w:t>and</w:t>
      </w:r>
      <w:r w:rsidR="00BF0D12" w:rsidRPr="00E507FF">
        <w:rPr>
          <w:spacing w:val="-4"/>
        </w:rPr>
        <w:t xml:space="preserve"> </w:t>
      </w:r>
      <w:r w:rsidR="00BF0D12" w:rsidRPr="00E507FF">
        <w:t>the</w:t>
      </w:r>
      <w:r w:rsidR="00BF0D12" w:rsidRPr="00E507FF">
        <w:rPr>
          <w:spacing w:val="-6"/>
        </w:rPr>
        <w:t xml:space="preserve"> </w:t>
      </w:r>
      <w:r w:rsidR="00BF0D12" w:rsidRPr="00E507FF">
        <w:t>needs</w:t>
      </w:r>
      <w:r w:rsidR="00BF0D12" w:rsidRPr="00E507FF">
        <w:rPr>
          <w:spacing w:val="-3"/>
        </w:rPr>
        <w:t xml:space="preserve"> </w:t>
      </w:r>
      <w:r w:rsidR="00BF0D12" w:rsidRPr="00E507FF">
        <w:t>of</w:t>
      </w:r>
      <w:r w:rsidR="00BF0D12" w:rsidRPr="00E507FF">
        <w:rPr>
          <w:spacing w:val="-6"/>
        </w:rPr>
        <w:t xml:space="preserve"> </w:t>
      </w:r>
      <w:r w:rsidR="00BF0D12" w:rsidRPr="00E507FF">
        <w:t>Young</w:t>
      </w:r>
      <w:r w:rsidR="00BF0D12" w:rsidRPr="00E507FF">
        <w:rPr>
          <w:spacing w:val="-4"/>
        </w:rPr>
        <w:t xml:space="preserve"> </w:t>
      </w:r>
      <w:r w:rsidR="00BF0D12" w:rsidRPr="00E507FF">
        <w:rPr>
          <w:spacing w:val="-2"/>
        </w:rPr>
        <w:t>People</w:t>
      </w:r>
      <w:r w:rsidR="00BF0D12">
        <w:rPr>
          <w:spacing w:val="-2"/>
        </w:rPr>
        <w:t>:</w:t>
      </w:r>
      <w:r w:rsidR="00BF0D12">
        <w:rPr>
          <w:b/>
          <w:lang w:val="en-AU"/>
        </w:rPr>
        <w:t xml:space="preserve"> </w:t>
      </w:r>
      <w:r>
        <w:t>the Patch Project Devon CIC</w:t>
      </w:r>
      <w:r w:rsidR="00BF0D12" w:rsidRPr="00E507FF">
        <w:rPr>
          <w:spacing w:val="-6"/>
        </w:rPr>
        <w:t xml:space="preserve"> </w:t>
      </w:r>
      <w:r w:rsidR="00BF0D12" w:rsidRPr="00E507FF">
        <w:t>has</w:t>
      </w:r>
      <w:r w:rsidR="00BF0D12" w:rsidRPr="00E507FF">
        <w:rPr>
          <w:spacing w:val="-5"/>
        </w:rPr>
        <w:t xml:space="preserve"> </w:t>
      </w:r>
      <w:r w:rsidR="00BF0D12" w:rsidRPr="00E507FF">
        <w:t>a</w:t>
      </w:r>
      <w:r w:rsidR="00BF0D12" w:rsidRPr="00E507FF">
        <w:rPr>
          <w:spacing w:val="-3"/>
        </w:rPr>
        <w:t xml:space="preserve"> </w:t>
      </w:r>
      <w:proofErr w:type="gramStart"/>
      <w:r w:rsidR="00BF0D12" w:rsidRPr="00E507FF">
        <w:t>zero</w:t>
      </w:r>
      <w:r w:rsidR="00BF0D12" w:rsidRPr="00E507FF">
        <w:rPr>
          <w:spacing w:val="-3"/>
        </w:rPr>
        <w:t xml:space="preserve"> </w:t>
      </w:r>
      <w:r w:rsidR="00BF0D12" w:rsidRPr="00E507FF">
        <w:t>tolerance</w:t>
      </w:r>
      <w:proofErr w:type="gramEnd"/>
      <w:r w:rsidR="00BF0D12" w:rsidRPr="00E507FF">
        <w:t xml:space="preserve"> policy</w:t>
      </w:r>
      <w:r w:rsidR="00BF0D12" w:rsidRPr="00E507FF">
        <w:rPr>
          <w:spacing w:val="-5"/>
        </w:rPr>
        <w:t xml:space="preserve"> </w:t>
      </w:r>
      <w:r w:rsidR="00BF0D12" w:rsidRPr="00E507FF">
        <w:t>towards</w:t>
      </w:r>
      <w:r w:rsidR="00BF0D12" w:rsidRPr="00E507FF">
        <w:rPr>
          <w:spacing w:val="-1"/>
        </w:rPr>
        <w:t xml:space="preserve"> </w:t>
      </w:r>
      <w:r w:rsidR="00BF0D12" w:rsidRPr="00E507FF">
        <w:t>the</w:t>
      </w:r>
      <w:r w:rsidR="00BF0D12" w:rsidRPr="00E507FF">
        <w:rPr>
          <w:spacing w:val="-3"/>
        </w:rPr>
        <w:t xml:space="preserve"> </w:t>
      </w:r>
      <w:r w:rsidR="00BF0D12" w:rsidRPr="00E507FF">
        <w:t>possession,</w:t>
      </w:r>
      <w:r w:rsidR="00BF0D12" w:rsidRPr="00E507FF">
        <w:rPr>
          <w:spacing w:val="-2"/>
        </w:rPr>
        <w:t xml:space="preserve"> </w:t>
      </w:r>
      <w:r w:rsidR="00BF0D12" w:rsidRPr="00E507FF">
        <w:t>use</w:t>
      </w:r>
      <w:r w:rsidR="00BF0D12" w:rsidRPr="00E507FF">
        <w:rPr>
          <w:spacing w:val="-3"/>
        </w:rPr>
        <w:t xml:space="preserve"> </w:t>
      </w:r>
      <w:r w:rsidR="00BF0D12" w:rsidRPr="00E507FF">
        <w:t>or</w:t>
      </w:r>
      <w:r w:rsidR="00BF0D12" w:rsidRPr="00E507FF">
        <w:rPr>
          <w:spacing w:val="-4"/>
        </w:rPr>
        <w:t xml:space="preserve"> </w:t>
      </w:r>
      <w:r w:rsidR="00BF0D12" w:rsidRPr="00E507FF">
        <w:t>supply</w:t>
      </w:r>
      <w:r w:rsidR="00BF0D12" w:rsidRPr="00E507FF">
        <w:rPr>
          <w:spacing w:val="-1"/>
        </w:rPr>
        <w:t xml:space="preserve"> </w:t>
      </w:r>
      <w:r w:rsidR="00BF0D12" w:rsidRPr="00E507FF">
        <w:t>of</w:t>
      </w:r>
      <w:r w:rsidR="00BF0D12" w:rsidRPr="00E507FF">
        <w:rPr>
          <w:spacing w:val="-6"/>
        </w:rPr>
        <w:t xml:space="preserve"> </w:t>
      </w:r>
      <w:r w:rsidR="00BF0D12" w:rsidRPr="00E507FF">
        <w:t>illegal</w:t>
      </w:r>
      <w:r w:rsidR="00BF0D12" w:rsidRPr="00E507FF">
        <w:rPr>
          <w:spacing w:val="-5"/>
        </w:rPr>
        <w:t xml:space="preserve"> </w:t>
      </w:r>
      <w:r w:rsidR="00BF0D12" w:rsidRPr="00E507FF">
        <w:t>and</w:t>
      </w:r>
      <w:r w:rsidR="00BF0D12" w:rsidRPr="00E507FF">
        <w:rPr>
          <w:spacing w:val="-3"/>
        </w:rPr>
        <w:t xml:space="preserve"> </w:t>
      </w:r>
      <w:r w:rsidR="00BF0D12" w:rsidRPr="00E507FF">
        <w:t>other</w:t>
      </w:r>
      <w:r w:rsidR="00BF0D12" w:rsidRPr="00E507FF">
        <w:rPr>
          <w:spacing w:val="-4"/>
        </w:rPr>
        <w:t xml:space="preserve"> </w:t>
      </w:r>
      <w:r w:rsidR="00BF0D12" w:rsidRPr="00E507FF">
        <w:t xml:space="preserve">unauthorised drugs within </w:t>
      </w:r>
      <w:r>
        <w:t>The Patch Project Devon CIC</w:t>
      </w:r>
      <w:r w:rsidR="00BF0D12" w:rsidRPr="00E507FF">
        <w:t xml:space="preserve"> boundaries</w:t>
      </w:r>
      <w:r w:rsidR="00262EC6">
        <w:t>.</w:t>
      </w:r>
    </w:p>
    <w:p w14:paraId="46F7FBC3" w14:textId="77777777" w:rsidR="000E2B80" w:rsidRDefault="000E2B80">
      <w:pPr>
        <w:widowControl/>
        <w:autoSpaceDE/>
        <w:autoSpaceDN/>
        <w:spacing w:after="160" w:line="259" w:lineRule="auto"/>
        <w:rPr>
          <w:sz w:val="24"/>
          <w:szCs w:val="24"/>
        </w:rPr>
      </w:pPr>
      <w:r>
        <w:br w:type="page"/>
      </w:r>
    </w:p>
    <w:p w14:paraId="32824ECB" w14:textId="77777777" w:rsidR="00BF0D12" w:rsidRPr="00BF0D12" w:rsidRDefault="00BF0D12" w:rsidP="00BF0D12">
      <w:pPr>
        <w:pStyle w:val="BodyText"/>
        <w:rPr>
          <w:b/>
          <w:bCs/>
        </w:rPr>
      </w:pPr>
      <w:r w:rsidRPr="00BF0D12">
        <w:rPr>
          <w:b/>
          <w:bCs/>
        </w:rPr>
        <w:lastRenderedPageBreak/>
        <w:t>Responses</w:t>
      </w:r>
      <w:r w:rsidRPr="00BF0D12">
        <w:rPr>
          <w:b/>
          <w:bCs/>
          <w:spacing w:val="-8"/>
        </w:rPr>
        <w:t xml:space="preserve"> </w:t>
      </w:r>
      <w:r w:rsidRPr="00BF0D12">
        <w:rPr>
          <w:b/>
          <w:bCs/>
        </w:rPr>
        <w:t>for</w:t>
      </w:r>
      <w:r w:rsidRPr="00BF0D12">
        <w:rPr>
          <w:b/>
          <w:bCs/>
          <w:spacing w:val="-4"/>
        </w:rPr>
        <w:t xml:space="preserve"> </w:t>
      </w:r>
      <w:r w:rsidRPr="00BF0D12">
        <w:rPr>
          <w:b/>
          <w:bCs/>
        </w:rPr>
        <w:t>managing</w:t>
      </w:r>
      <w:r w:rsidRPr="00BF0D12">
        <w:rPr>
          <w:b/>
          <w:bCs/>
          <w:spacing w:val="-2"/>
        </w:rPr>
        <w:t xml:space="preserve"> </w:t>
      </w:r>
      <w:r w:rsidRPr="00BF0D12">
        <w:rPr>
          <w:b/>
          <w:bCs/>
        </w:rPr>
        <w:t>drug</w:t>
      </w:r>
      <w:r w:rsidRPr="00BF0D12">
        <w:rPr>
          <w:b/>
          <w:bCs/>
          <w:spacing w:val="-2"/>
        </w:rPr>
        <w:t xml:space="preserve"> </w:t>
      </w:r>
      <w:r w:rsidRPr="00BF0D12">
        <w:rPr>
          <w:b/>
          <w:bCs/>
        </w:rPr>
        <w:t>related</w:t>
      </w:r>
      <w:r w:rsidRPr="00BF0D12">
        <w:rPr>
          <w:b/>
          <w:bCs/>
          <w:spacing w:val="2"/>
        </w:rPr>
        <w:t xml:space="preserve"> </w:t>
      </w:r>
      <w:r w:rsidRPr="00BF0D12">
        <w:rPr>
          <w:b/>
          <w:bCs/>
        </w:rPr>
        <w:t>incidents</w:t>
      </w:r>
      <w:r w:rsidRPr="00BF0D12">
        <w:rPr>
          <w:b/>
          <w:bCs/>
          <w:spacing w:val="-6"/>
        </w:rPr>
        <w:t xml:space="preserve"> </w:t>
      </w:r>
      <w:r w:rsidRPr="00BF0D12">
        <w:rPr>
          <w:b/>
          <w:bCs/>
        </w:rPr>
        <w:t>in</w:t>
      </w:r>
      <w:r w:rsidRPr="00BF0D12">
        <w:rPr>
          <w:b/>
          <w:bCs/>
          <w:spacing w:val="-2"/>
        </w:rPr>
        <w:t xml:space="preserve"> </w:t>
      </w:r>
      <w:r w:rsidRPr="00BF0D12">
        <w:rPr>
          <w:b/>
          <w:bCs/>
        </w:rPr>
        <w:t>the</w:t>
      </w:r>
      <w:r w:rsidRPr="00BF0D12">
        <w:rPr>
          <w:b/>
          <w:bCs/>
          <w:spacing w:val="-5"/>
        </w:rPr>
        <w:t xml:space="preserve"> </w:t>
      </w:r>
      <w:r w:rsidRPr="00BF0D12">
        <w:rPr>
          <w:b/>
          <w:bCs/>
        </w:rPr>
        <w:t>[provider name]</w:t>
      </w:r>
      <w:r w:rsidRPr="00BF0D12">
        <w:rPr>
          <w:b/>
          <w:bCs/>
          <w:spacing w:val="-4"/>
        </w:rPr>
        <w:t xml:space="preserve"> </w:t>
      </w:r>
      <w:r w:rsidRPr="00BF0D12">
        <w:rPr>
          <w:b/>
          <w:bCs/>
          <w:spacing w:val="-2"/>
        </w:rPr>
        <w:t>centre:</w:t>
      </w:r>
    </w:p>
    <w:tbl>
      <w:tblPr>
        <w:tblW w:w="0" w:type="auto"/>
        <w:tblInd w:w="1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735"/>
        <w:gridCol w:w="2713"/>
        <w:gridCol w:w="1802"/>
        <w:gridCol w:w="1767"/>
        <w:gridCol w:w="1972"/>
      </w:tblGrid>
      <w:tr w:rsidR="00BF0D12" w:rsidRPr="00262816" w14:paraId="48C49728" w14:textId="77777777" w:rsidTr="00280D60">
        <w:trPr>
          <w:trHeight w:val="290"/>
          <w:tblHeader/>
        </w:trPr>
        <w:tc>
          <w:tcPr>
            <w:tcW w:w="1735" w:type="dxa"/>
          </w:tcPr>
          <w:p w14:paraId="4C158B40" w14:textId="77777777" w:rsidR="00BF0D12" w:rsidRPr="00262816" w:rsidRDefault="00BF0D12" w:rsidP="00280D60">
            <w:pPr>
              <w:pStyle w:val="TableParagraph"/>
              <w:spacing w:before="50"/>
              <w:ind w:left="427"/>
              <w:rPr>
                <w:b/>
              </w:rPr>
            </w:pPr>
            <w:r w:rsidRPr="00262816">
              <w:rPr>
                <w:b/>
                <w:spacing w:val="-2"/>
              </w:rPr>
              <w:t>Incident</w:t>
            </w:r>
          </w:p>
        </w:tc>
        <w:tc>
          <w:tcPr>
            <w:tcW w:w="2713" w:type="dxa"/>
          </w:tcPr>
          <w:p w14:paraId="718BF75B" w14:textId="77777777" w:rsidR="00BF0D12" w:rsidRPr="00262816" w:rsidRDefault="00BF0D12" w:rsidP="00280D60">
            <w:pPr>
              <w:pStyle w:val="TableParagraph"/>
              <w:spacing w:before="50"/>
              <w:ind w:left="937"/>
              <w:rPr>
                <w:b/>
              </w:rPr>
            </w:pPr>
            <w:r w:rsidRPr="00262816">
              <w:rPr>
                <w:b/>
              </w:rPr>
              <w:t xml:space="preserve">First </w:t>
            </w:r>
            <w:r w:rsidRPr="00262816">
              <w:rPr>
                <w:b/>
                <w:spacing w:val="-2"/>
              </w:rPr>
              <w:t>Occasion</w:t>
            </w:r>
          </w:p>
        </w:tc>
        <w:tc>
          <w:tcPr>
            <w:tcW w:w="1802" w:type="dxa"/>
          </w:tcPr>
          <w:p w14:paraId="219D477C" w14:textId="77777777" w:rsidR="00BF0D12" w:rsidRPr="00262816" w:rsidRDefault="00BF0D12" w:rsidP="00280D60">
            <w:pPr>
              <w:pStyle w:val="TableParagraph"/>
              <w:spacing w:before="50"/>
              <w:ind w:left="226"/>
              <w:rPr>
                <w:b/>
              </w:rPr>
            </w:pPr>
            <w:r w:rsidRPr="00262816">
              <w:rPr>
                <w:b/>
              </w:rPr>
              <w:t xml:space="preserve">Second </w:t>
            </w:r>
            <w:r w:rsidRPr="00262816">
              <w:rPr>
                <w:b/>
                <w:spacing w:val="-2"/>
              </w:rPr>
              <w:t>Occasion</w:t>
            </w:r>
          </w:p>
        </w:tc>
        <w:tc>
          <w:tcPr>
            <w:tcW w:w="1767" w:type="dxa"/>
          </w:tcPr>
          <w:p w14:paraId="29CC2967" w14:textId="77777777" w:rsidR="00BF0D12" w:rsidRPr="00262816" w:rsidRDefault="00BF0D12" w:rsidP="00280D60">
            <w:pPr>
              <w:pStyle w:val="TableParagraph"/>
              <w:spacing w:before="50"/>
              <w:ind w:left="310"/>
              <w:rPr>
                <w:b/>
              </w:rPr>
            </w:pPr>
            <w:r w:rsidRPr="00262816">
              <w:rPr>
                <w:b/>
              </w:rPr>
              <w:t>Third</w:t>
            </w:r>
            <w:r w:rsidRPr="00262816">
              <w:rPr>
                <w:b/>
                <w:spacing w:val="-2"/>
              </w:rPr>
              <w:t xml:space="preserve"> occasion</w:t>
            </w:r>
          </w:p>
        </w:tc>
        <w:tc>
          <w:tcPr>
            <w:tcW w:w="1972" w:type="dxa"/>
          </w:tcPr>
          <w:p w14:paraId="185D2797" w14:textId="77777777" w:rsidR="00BF0D12" w:rsidRPr="00262816" w:rsidRDefault="00BF0D12" w:rsidP="00280D60">
            <w:pPr>
              <w:pStyle w:val="TableParagraph"/>
              <w:spacing w:before="50"/>
              <w:ind w:left="343"/>
              <w:rPr>
                <w:b/>
              </w:rPr>
            </w:pPr>
            <w:r w:rsidRPr="00262816">
              <w:rPr>
                <w:b/>
              </w:rPr>
              <w:t>Fourth</w:t>
            </w:r>
            <w:r w:rsidRPr="00262816">
              <w:rPr>
                <w:b/>
                <w:spacing w:val="1"/>
              </w:rPr>
              <w:t xml:space="preserve"> </w:t>
            </w:r>
            <w:r w:rsidRPr="00262816">
              <w:rPr>
                <w:b/>
                <w:spacing w:val="-2"/>
              </w:rPr>
              <w:t>Occasion</w:t>
            </w:r>
          </w:p>
        </w:tc>
      </w:tr>
      <w:tr w:rsidR="00BF0D12" w:rsidRPr="00BF0D12" w14:paraId="495CA386" w14:textId="77777777" w:rsidTr="00280D60">
        <w:trPr>
          <w:trHeight w:val="2250"/>
        </w:trPr>
        <w:tc>
          <w:tcPr>
            <w:tcW w:w="1735" w:type="dxa"/>
          </w:tcPr>
          <w:p w14:paraId="38E7C86D" w14:textId="77777777" w:rsidR="00BF0D12" w:rsidRPr="00BF0D12" w:rsidRDefault="00BF0D12" w:rsidP="00BF0D12">
            <w:pPr>
              <w:pStyle w:val="TableParagraph"/>
              <w:spacing w:before="43" w:line="235" w:lineRule="auto"/>
              <w:ind w:right="365"/>
            </w:pPr>
            <w:r w:rsidRPr="00BF0D12">
              <w:t>Possession of Class</w:t>
            </w:r>
            <w:r w:rsidRPr="00BF0D12">
              <w:rPr>
                <w:spacing w:val="-2"/>
              </w:rPr>
              <w:t xml:space="preserve"> </w:t>
            </w:r>
            <w:r w:rsidRPr="00BF0D12">
              <w:t>C</w:t>
            </w:r>
            <w:r w:rsidRPr="00BF0D12">
              <w:rPr>
                <w:spacing w:val="-1"/>
              </w:rPr>
              <w:t xml:space="preserve"> </w:t>
            </w:r>
            <w:r w:rsidRPr="00BF0D12">
              <w:rPr>
                <w:spacing w:val="-2"/>
              </w:rPr>
              <w:t>Drugs</w:t>
            </w:r>
          </w:p>
        </w:tc>
        <w:tc>
          <w:tcPr>
            <w:tcW w:w="2713" w:type="dxa"/>
          </w:tcPr>
          <w:p w14:paraId="2F00D0D8" w14:textId="1372CA52" w:rsidR="00BF0D12" w:rsidRPr="00BF0D12" w:rsidRDefault="00FE0CBD" w:rsidP="00BF0D12">
            <w:pPr>
              <w:pStyle w:val="TableParagraph"/>
              <w:spacing w:before="43" w:line="235" w:lineRule="auto"/>
            </w:pPr>
            <w:r w:rsidRPr="00FE0CBD">
              <w:rPr>
                <w:b/>
              </w:rPr>
              <w:t xml:space="preserve">Time-limited removal from </w:t>
            </w:r>
            <w:r w:rsidR="001D77F7">
              <w:rPr>
                <w:b/>
              </w:rPr>
              <w:t xml:space="preserve">The Patch Project Devon CIC </w:t>
            </w:r>
            <w:r w:rsidRPr="00FE0CBD">
              <w:rPr>
                <w:b/>
              </w:rPr>
              <w:t>sessions (</w:t>
            </w:r>
            <w:ins w:id="2" w:author="mark wrangles" w:date="2025-09-17T12:50:00Z" w16du:dateUtc="2025-09-17T11:50:00Z">
              <w:r w:rsidR="002B43DE">
                <w:rPr>
                  <w:b/>
                </w:rPr>
                <w:t>-school</w:t>
              </w:r>
            </w:ins>
            <w:r w:rsidRPr="00FE0CBD">
              <w:rPr>
                <w:b/>
              </w:rPr>
              <w:t xml:space="preserve"> AP)</w:t>
            </w:r>
            <w:r w:rsidR="00BF0D12" w:rsidRPr="00BF0D12">
              <w:rPr>
                <w:b/>
                <w:spacing w:val="-11"/>
              </w:rPr>
              <w:t xml:space="preserve"> </w:t>
            </w:r>
            <w:r w:rsidR="00BF0D12" w:rsidRPr="00BF0D12">
              <w:t>Substance confiscated. Contact</w:t>
            </w:r>
          </w:p>
          <w:p w14:paraId="4D58C0BD" w14:textId="77777777" w:rsidR="00BF0D12" w:rsidRPr="00BF0D12" w:rsidRDefault="00BF0D12" w:rsidP="00BF0D12">
            <w:pPr>
              <w:pStyle w:val="TableParagraph"/>
              <w:spacing w:before="1" w:line="232" w:lineRule="auto"/>
              <w:ind w:right="116"/>
            </w:pPr>
            <w:r w:rsidRPr="00BF0D12">
              <w:t>parents/carers/refe</w:t>
            </w:r>
            <w:r w:rsidR="00BB1143">
              <w:t>r</w:t>
            </w:r>
            <w:r w:rsidRPr="00BF0D12">
              <w:t>r</w:t>
            </w:r>
            <w:r w:rsidR="00BB1143">
              <w:t>er</w:t>
            </w:r>
            <w:r w:rsidRPr="00BF0D12">
              <w:t>s to arrange a meeting.</w:t>
            </w:r>
            <w:r w:rsidRPr="00BF0D12">
              <w:rPr>
                <w:spacing w:val="40"/>
              </w:rPr>
              <w:t xml:space="preserve"> </w:t>
            </w:r>
            <w:r w:rsidRPr="00BF0D12">
              <w:t>Behaviour assessment; further</w:t>
            </w:r>
            <w:r w:rsidRPr="00BF0D12">
              <w:rPr>
                <w:spacing w:val="-7"/>
              </w:rPr>
              <w:t xml:space="preserve"> </w:t>
            </w:r>
            <w:r w:rsidRPr="00BF0D12">
              <w:t>risk</w:t>
            </w:r>
            <w:r w:rsidRPr="00BF0D12">
              <w:rPr>
                <w:spacing w:val="-8"/>
              </w:rPr>
              <w:t xml:space="preserve"> </w:t>
            </w:r>
            <w:r w:rsidRPr="00BF0D12">
              <w:t>assessment</w:t>
            </w:r>
            <w:r w:rsidRPr="00BF0D12">
              <w:rPr>
                <w:spacing w:val="-8"/>
              </w:rPr>
              <w:t xml:space="preserve"> </w:t>
            </w:r>
            <w:r w:rsidRPr="00BF0D12">
              <w:t>for</w:t>
            </w:r>
            <w:r w:rsidRPr="00BF0D12">
              <w:rPr>
                <w:spacing w:val="-10"/>
              </w:rPr>
              <w:t xml:space="preserve"> </w:t>
            </w:r>
            <w:r w:rsidRPr="00BF0D12">
              <w:rPr>
                <w:spacing w:val="-12"/>
              </w:rPr>
              <w:t>provision</w:t>
            </w:r>
            <w:r w:rsidRPr="00BF0D12">
              <w:t xml:space="preserve"> (e.g. to ensure curriculum/pastoral programmes address issues</w:t>
            </w:r>
          </w:p>
          <w:p w14:paraId="60E6FD6E" w14:textId="77777777" w:rsidR="00BF0D12" w:rsidRPr="00BF0D12" w:rsidRDefault="00BF0D12" w:rsidP="00BF0D12">
            <w:pPr>
              <w:pStyle w:val="TableParagraph"/>
              <w:spacing w:before="2" w:line="232" w:lineRule="auto"/>
              <w:ind w:right="173"/>
            </w:pPr>
            <w:r w:rsidRPr="00BF0D12">
              <w:t>raised).</w:t>
            </w:r>
            <w:r w:rsidRPr="00BF0D12">
              <w:rPr>
                <w:spacing w:val="40"/>
              </w:rPr>
              <w:t xml:space="preserve"> </w:t>
            </w:r>
            <w:r w:rsidRPr="00BF0D12">
              <w:t>Incident logged as safeguarding</w:t>
            </w:r>
            <w:r w:rsidRPr="00BF0D12">
              <w:rPr>
                <w:spacing w:val="-9"/>
              </w:rPr>
              <w:t xml:space="preserve"> </w:t>
            </w:r>
            <w:r w:rsidRPr="00BF0D12">
              <w:t>concern.</w:t>
            </w:r>
            <w:r w:rsidRPr="00BF0D12">
              <w:rPr>
                <w:spacing w:val="22"/>
              </w:rPr>
              <w:t xml:space="preserve"> </w:t>
            </w:r>
            <w:r w:rsidRPr="00BF0D12">
              <w:t>Parents/carers and student understand legal position from Provision Lead.</w:t>
            </w:r>
            <w:r w:rsidRPr="00BF0D12">
              <w:rPr>
                <w:spacing w:val="40"/>
              </w:rPr>
              <w:t xml:space="preserve"> </w:t>
            </w:r>
            <w:r w:rsidRPr="00BF0D12">
              <w:t>Consequences of more offences made clear.</w:t>
            </w:r>
          </w:p>
        </w:tc>
        <w:tc>
          <w:tcPr>
            <w:tcW w:w="1802" w:type="dxa"/>
          </w:tcPr>
          <w:p w14:paraId="18955EF2" w14:textId="77777777" w:rsidR="00BF0D12" w:rsidRPr="00BF0D12" w:rsidRDefault="00BF0D12" w:rsidP="00BF0D12">
            <w:pPr>
              <w:pStyle w:val="TableParagraph"/>
              <w:spacing w:before="40" w:line="182" w:lineRule="exact"/>
              <w:ind w:left="56"/>
            </w:pPr>
            <w:r w:rsidRPr="00BF0D12">
              <w:t>Reassessment</w:t>
            </w:r>
            <w:r w:rsidRPr="00BF0D12">
              <w:rPr>
                <w:spacing w:val="-8"/>
              </w:rPr>
              <w:t xml:space="preserve"> </w:t>
            </w:r>
            <w:r w:rsidRPr="00BF0D12">
              <w:t>of</w:t>
            </w:r>
            <w:r w:rsidRPr="00BF0D12">
              <w:rPr>
                <w:spacing w:val="-1"/>
              </w:rPr>
              <w:t xml:space="preserve"> </w:t>
            </w:r>
            <w:r w:rsidRPr="00BF0D12">
              <w:rPr>
                <w:spacing w:val="-4"/>
              </w:rPr>
              <w:t>risk</w:t>
            </w:r>
          </w:p>
          <w:p w14:paraId="356838AA" w14:textId="77777777" w:rsidR="00BF0D12" w:rsidRPr="00BF0D12" w:rsidRDefault="00BF0D12" w:rsidP="00BF0D12">
            <w:pPr>
              <w:pStyle w:val="TableParagraph"/>
              <w:spacing w:before="1" w:line="235" w:lineRule="auto"/>
              <w:ind w:left="56" w:right="149"/>
            </w:pPr>
            <w:r w:rsidRPr="00BF0D12">
              <w:rPr>
                <w:i/>
              </w:rPr>
              <w:t xml:space="preserve">after </w:t>
            </w:r>
            <w:r w:rsidRPr="00BF0D12">
              <w:t>intervention. Incident logged as safeguarding</w:t>
            </w:r>
            <w:r w:rsidRPr="00BF0D12">
              <w:rPr>
                <w:spacing w:val="-12"/>
              </w:rPr>
              <w:t xml:space="preserve"> </w:t>
            </w:r>
            <w:r w:rsidRPr="00BF0D12">
              <w:t>concern.</w:t>
            </w:r>
          </w:p>
        </w:tc>
        <w:tc>
          <w:tcPr>
            <w:tcW w:w="1767" w:type="dxa"/>
          </w:tcPr>
          <w:p w14:paraId="7A52A7EC" w14:textId="77777777" w:rsidR="00BF0D12" w:rsidRPr="00BF0D12" w:rsidRDefault="00BF0D12" w:rsidP="00BF0D12">
            <w:pPr>
              <w:pStyle w:val="TableParagraph"/>
              <w:spacing w:before="43" w:line="235" w:lineRule="auto"/>
              <w:ind w:left="55" w:right="115"/>
            </w:pPr>
            <w:r w:rsidRPr="00BF0D12">
              <w:t xml:space="preserve">Reassessment of risk </w:t>
            </w:r>
            <w:r w:rsidRPr="00BF0D12">
              <w:rPr>
                <w:i/>
              </w:rPr>
              <w:t xml:space="preserve">after </w:t>
            </w:r>
            <w:r w:rsidRPr="00BF0D12">
              <w:t>intervention Incident logged as safeguarding</w:t>
            </w:r>
            <w:r w:rsidRPr="00BF0D12">
              <w:rPr>
                <w:spacing w:val="-12"/>
              </w:rPr>
              <w:t xml:space="preserve"> </w:t>
            </w:r>
            <w:r w:rsidRPr="00BF0D12">
              <w:t>concern.</w:t>
            </w:r>
          </w:p>
        </w:tc>
        <w:tc>
          <w:tcPr>
            <w:tcW w:w="1972" w:type="dxa"/>
          </w:tcPr>
          <w:p w14:paraId="50010497" w14:textId="77777777" w:rsidR="00BF0D12" w:rsidRPr="00BF0D12" w:rsidRDefault="00BF0D12" w:rsidP="00BF0D12">
            <w:pPr>
              <w:pStyle w:val="TableParagraph"/>
              <w:spacing w:before="43" w:line="235" w:lineRule="auto"/>
              <w:ind w:left="53" w:right="322"/>
            </w:pPr>
            <w:r w:rsidRPr="00BF0D12">
              <w:t>Incident logged as safeguarding</w:t>
            </w:r>
            <w:r w:rsidRPr="00BF0D12">
              <w:rPr>
                <w:spacing w:val="-12"/>
              </w:rPr>
              <w:t xml:space="preserve"> </w:t>
            </w:r>
            <w:r w:rsidRPr="00BF0D12">
              <w:t>concern.</w:t>
            </w:r>
          </w:p>
          <w:p w14:paraId="5219F86F" w14:textId="77777777" w:rsidR="00BF0D12" w:rsidRPr="00BF0D12" w:rsidRDefault="00BF0D12" w:rsidP="00BF0D12">
            <w:pPr>
              <w:pStyle w:val="TableParagraph"/>
              <w:spacing w:before="181" w:line="232" w:lineRule="auto"/>
              <w:ind w:left="53"/>
              <w:rPr>
                <w:b/>
              </w:rPr>
            </w:pPr>
            <w:r w:rsidRPr="00BF0D12">
              <w:rPr>
                <w:b/>
              </w:rPr>
              <w:t>Referral made to Social Services and</w:t>
            </w:r>
            <w:r w:rsidRPr="00BF0D12">
              <w:rPr>
                <w:b/>
                <w:spacing w:val="80"/>
              </w:rPr>
              <w:t xml:space="preserve"> </w:t>
            </w:r>
            <w:r w:rsidRPr="00BF0D12">
              <w:rPr>
                <w:b/>
              </w:rPr>
              <w:t xml:space="preserve">young </w:t>
            </w:r>
            <w:proofErr w:type="spellStart"/>
            <w:r w:rsidRPr="00BF0D12">
              <w:rPr>
                <w:b/>
              </w:rPr>
              <w:t>persons</w:t>
            </w:r>
            <w:proofErr w:type="spellEnd"/>
            <w:r w:rsidRPr="00BF0D12">
              <w:rPr>
                <w:b/>
                <w:spacing w:val="-12"/>
              </w:rPr>
              <w:t xml:space="preserve"> </w:t>
            </w:r>
            <w:r w:rsidRPr="00BF0D12">
              <w:rPr>
                <w:b/>
              </w:rPr>
              <w:t>Drug</w:t>
            </w:r>
            <w:r w:rsidRPr="00BF0D12">
              <w:rPr>
                <w:b/>
                <w:spacing w:val="-11"/>
              </w:rPr>
              <w:t xml:space="preserve"> </w:t>
            </w:r>
            <w:r w:rsidRPr="00BF0D12">
              <w:rPr>
                <w:b/>
              </w:rPr>
              <w:t>&amp;</w:t>
            </w:r>
            <w:r w:rsidRPr="00BF0D12">
              <w:rPr>
                <w:b/>
                <w:spacing w:val="-11"/>
              </w:rPr>
              <w:t xml:space="preserve"> </w:t>
            </w:r>
            <w:r w:rsidRPr="00BF0D12">
              <w:rPr>
                <w:b/>
              </w:rPr>
              <w:t xml:space="preserve">Alcohol </w:t>
            </w:r>
            <w:r w:rsidRPr="00BF0D12">
              <w:rPr>
                <w:b/>
                <w:spacing w:val="-4"/>
              </w:rPr>
              <w:t>Team</w:t>
            </w:r>
          </w:p>
        </w:tc>
      </w:tr>
      <w:tr w:rsidR="00BF0D12" w:rsidRPr="00BF0D12" w14:paraId="5130A3BD" w14:textId="77777777" w:rsidTr="00280D60">
        <w:trPr>
          <w:trHeight w:val="2250"/>
        </w:trPr>
        <w:tc>
          <w:tcPr>
            <w:tcW w:w="1735" w:type="dxa"/>
          </w:tcPr>
          <w:p w14:paraId="01FA266C" w14:textId="77777777" w:rsidR="00BF0D12" w:rsidRPr="00BF0D12" w:rsidRDefault="00BF0D12" w:rsidP="00BF0D12">
            <w:pPr>
              <w:pStyle w:val="TableParagraph"/>
              <w:spacing w:before="43" w:line="235" w:lineRule="auto"/>
              <w:ind w:right="399"/>
            </w:pPr>
            <w:r w:rsidRPr="00BF0D12">
              <w:t>Possession</w:t>
            </w:r>
            <w:r w:rsidRPr="00BF0D12">
              <w:rPr>
                <w:spacing w:val="-12"/>
              </w:rPr>
              <w:t xml:space="preserve"> </w:t>
            </w:r>
            <w:r w:rsidRPr="00BF0D12">
              <w:t xml:space="preserve">of </w:t>
            </w:r>
            <w:r w:rsidRPr="00BF0D12">
              <w:rPr>
                <w:spacing w:val="-2"/>
              </w:rPr>
              <w:t>Alcohol</w:t>
            </w:r>
          </w:p>
        </w:tc>
        <w:tc>
          <w:tcPr>
            <w:tcW w:w="2713" w:type="dxa"/>
          </w:tcPr>
          <w:p w14:paraId="74A0AF6F" w14:textId="77777777" w:rsidR="00BF0D12" w:rsidRPr="00BF0D12" w:rsidRDefault="00BF0D12" w:rsidP="00BF0D12">
            <w:pPr>
              <w:pStyle w:val="TableParagraph"/>
              <w:spacing w:before="43" w:line="235" w:lineRule="auto"/>
              <w:ind w:right="595"/>
            </w:pPr>
            <w:r w:rsidRPr="00BF0D12">
              <w:t>Substance</w:t>
            </w:r>
            <w:r w:rsidRPr="00BF0D12">
              <w:rPr>
                <w:spacing w:val="-4"/>
              </w:rPr>
              <w:t xml:space="preserve"> </w:t>
            </w:r>
            <w:r w:rsidRPr="00BF0D12">
              <w:t>confiscated.</w:t>
            </w:r>
            <w:r w:rsidRPr="00BF0D12">
              <w:rPr>
                <w:spacing w:val="38"/>
              </w:rPr>
              <w:t xml:space="preserve"> </w:t>
            </w:r>
            <w:r w:rsidRPr="00BF0D12">
              <w:t>Parents phoned</w:t>
            </w:r>
            <w:r w:rsidRPr="00BF0D12">
              <w:rPr>
                <w:spacing w:val="-7"/>
              </w:rPr>
              <w:t xml:space="preserve"> </w:t>
            </w:r>
            <w:r w:rsidRPr="00BF0D12">
              <w:t>and</w:t>
            </w:r>
            <w:r w:rsidRPr="00BF0D12">
              <w:rPr>
                <w:spacing w:val="-2"/>
              </w:rPr>
              <w:t xml:space="preserve"> </w:t>
            </w:r>
            <w:r w:rsidRPr="00BF0D12">
              <w:t>letter</w:t>
            </w:r>
            <w:r w:rsidRPr="00BF0D12">
              <w:rPr>
                <w:spacing w:val="-2"/>
              </w:rPr>
              <w:t xml:space="preserve"> </w:t>
            </w:r>
            <w:r w:rsidRPr="00BF0D12">
              <w:t>home Incident logged</w:t>
            </w:r>
            <w:r w:rsidRPr="00BF0D12">
              <w:rPr>
                <w:spacing w:val="-3"/>
              </w:rPr>
              <w:t xml:space="preserve"> </w:t>
            </w:r>
            <w:r w:rsidRPr="00BF0D12">
              <w:t>as</w:t>
            </w:r>
            <w:r w:rsidRPr="00BF0D12">
              <w:rPr>
                <w:spacing w:val="-4"/>
              </w:rPr>
              <w:t xml:space="preserve"> </w:t>
            </w:r>
            <w:r w:rsidRPr="00BF0D12">
              <w:t>safeguarding</w:t>
            </w:r>
            <w:r w:rsidRPr="00BF0D12">
              <w:rPr>
                <w:spacing w:val="-2"/>
              </w:rPr>
              <w:t xml:space="preserve"> concern.</w:t>
            </w:r>
          </w:p>
        </w:tc>
        <w:tc>
          <w:tcPr>
            <w:tcW w:w="1802" w:type="dxa"/>
          </w:tcPr>
          <w:p w14:paraId="537729FD" w14:textId="77777777" w:rsidR="00BF0D12" w:rsidRPr="00BF0D12" w:rsidRDefault="00BF0D12" w:rsidP="00BF0D12">
            <w:pPr>
              <w:pStyle w:val="TableParagraph"/>
              <w:spacing w:before="43" w:line="235" w:lineRule="auto"/>
              <w:ind w:left="56" w:right="169"/>
            </w:pPr>
            <w:r w:rsidRPr="00BF0D12">
              <w:rPr>
                <w:spacing w:val="-2"/>
              </w:rPr>
              <w:t xml:space="preserve">Substance </w:t>
            </w:r>
            <w:r w:rsidRPr="00BF0D12">
              <w:t>confiscated.</w:t>
            </w:r>
            <w:r w:rsidRPr="00BF0D12">
              <w:rPr>
                <w:spacing w:val="13"/>
              </w:rPr>
              <w:t xml:space="preserve"> </w:t>
            </w:r>
            <w:r w:rsidRPr="00BF0D12">
              <w:t>Parents called to collect student;</w:t>
            </w:r>
            <w:r w:rsidRPr="00BF0D12">
              <w:rPr>
                <w:spacing w:val="80"/>
              </w:rPr>
              <w:t xml:space="preserve"> </w:t>
            </w:r>
            <w:r w:rsidRPr="00BF0D12">
              <w:t>Risk assessment</w:t>
            </w:r>
            <w:r w:rsidRPr="00BF0D12">
              <w:rPr>
                <w:spacing w:val="-12"/>
              </w:rPr>
              <w:t xml:space="preserve"> </w:t>
            </w:r>
            <w:r w:rsidRPr="00BF0D12">
              <w:t>carried out.</w:t>
            </w:r>
            <w:r w:rsidRPr="00BF0D12">
              <w:rPr>
                <w:spacing w:val="40"/>
              </w:rPr>
              <w:t xml:space="preserve"> </w:t>
            </w:r>
            <w:r w:rsidRPr="00BF0D12">
              <w:t xml:space="preserve">Possible behaviour/ health </w:t>
            </w:r>
            <w:r w:rsidRPr="00BF0D12">
              <w:rPr>
                <w:spacing w:val="-2"/>
              </w:rPr>
              <w:t>intervention.</w:t>
            </w:r>
          </w:p>
          <w:p w14:paraId="1D92B8A3" w14:textId="77777777" w:rsidR="00BF0D12" w:rsidRPr="00BF0D12" w:rsidRDefault="00BF0D12" w:rsidP="00BF0D12">
            <w:pPr>
              <w:pStyle w:val="TableParagraph"/>
              <w:spacing w:line="235" w:lineRule="auto"/>
              <w:ind w:left="56" w:right="105"/>
            </w:pPr>
            <w:r w:rsidRPr="00BF0D12">
              <w:t>Contractual</w:t>
            </w:r>
            <w:r w:rsidRPr="00BF0D12">
              <w:rPr>
                <w:spacing w:val="-12"/>
              </w:rPr>
              <w:t xml:space="preserve"> </w:t>
            </w:r>
            <w:r w:rsidRPr="00BF0D12">
              <w:t>agreement with Parent / Carer Incident logged as safeguarding concern.</w:t>
            </w:r>
          </w:p>
        </w:tc>
        <w:tc>
          <w:tcPr>
            <w:tcW w:w="1767" w:type="dxa"/>
          </w:tcPr>
          <w:p w14:paraId="20C20402" w14:textId="77777777" w:rsidR="00BF0D12" w:rsidRPr="00BF0D12" w:rsidRDefault="00BF0D12" w:rsidP="00BF0D12">
            <w:pPr>
              <w:pStyle w:val="TableParagraph"/>
              <w:spacing w:before="43" w:line="235" w:lineRule="auto"/>
              <w:ind w:left="55" w:right="533"/>
            </w:pPr>
            <w:r w:rsidRPr="00BF0D12">
              <w:t>Further risk assessment</w:t>
            </w:r>
            <w:r w:rsidRPr="00BF0D12">
              <w:rPr>
                <w:spacing w:val="-12"/>
              </w:rPr>
              <w:t xml:space="preserve"> </w:t>
            </w:r>
            <w:r w:rsidRPr="00BF0D12">
              <w:t xml:space="preserve">and </w:t>
            </w:r>
            <w:r w:rsidRPr="00BF0D12">
              <w:rPr>
                <w:spacing w:val="-2"/>
              </w:rPr>
              <w:t>behaviour assessment</w:t>
            </w:r>
          </w:p>
          <w:p w14:paraId="4E207C72" w14:textId="77777777" w:rsidR="00BF0D12" w:rsidRPr="00BF0D12" w:rsidRDefault="00BF0D12" w:rsidP="00BF0D12">
            <w:pPr>
              <w:pStyle w:val="TableParagraph"/>
              <w:spacing w:line="235" w:lineRule="auto"/>
              <w:ind w:left="55" w:right="115"/>
            </w:pPr>
            <w:r w:rsidRPr="00BF0D12">
              <w:t>Continued disregard for</w:t>
            </w:r>
            <w:r w:rsidRPr="00BF0D12">
              <w:rPr>
                <w:spacing w:val="-12"/>
              </w:rPr>
              <w:t xml:space="preserve"> </w:t>
            </w:r>
            <w:r w:rsidRPr="00BF0D12">
              <w:t xml:space="preserve">provision rules/ </w:t>
            </w:r>
            <w:r w:rsidRPr="00BF0D12">
              <w:rPr>
                <w:spacing w:val="-2"/>
              </w:rPr>
              <w:t>intervention programme.</w:t>
            </w:r>
          </w:p>
          <w:p w14:paraId="4F52F256" w14:textId="77777777" w:rsidR="00BF0D12" w:rsidRPr="00BF0D12" w:rsidRDefault="00BF0D12" w:rsidP="00BF0D12">
            <w:pPr>
              <w:pStyle w:val="TableParagraph"/>
              <w:spacing w:line="235" w:lineRule="auto"/>
              <w:ind w:left="55" w:right="228"/>
            </w:pPr>
            <w:r w:rsidRPr="00BF0D12">
              <w:t>Incident</w:t>
            </w:r>
            <w:r w:rsidRPr="00BF0D12">
              <w:rPr>
                <w:spacing w:val="-12"/>
              </w:rPr>
              <w:t xml:space="preserve"> </w:t>
            </w:r>
            <w:r w:rsidRPr="00BF0D12">
              <w:t>logged</w:t>
            </w:r>
            <w:r w:rsidRPr="00BF0D12">
              <w:rPr>
                <w:spacing w:val="-11"/>
              </w:rPr>
              <w:t xml:space="preserve"> </w:t>
            </w:r>
            <w:r w:rsidRPr="00BF0D12">
              <w:t xml:space="preserve">as </w:t>
            </w:r>
            <w:r w:rsidRPr="00BF0D12">
              <w:rPr>
                <w:spacing w:val="-2"/>
              </w:rPr>
              <w:t>safeguarding concern.</w:t>
            </w:r>
          </w:p>
        </w:tc>
        <w:tc>
          <w:tcPr>
            <w:tcW w:w="1972" w:type="dxa"/>
          </w:tcPr>
          <w:p w14:paraId="3C27ADAD" w14:textId="77777777" w:rsidR="00BF0D12" w:rsidRPr="00BF0D12" w:rsidRDefault="00BF0D12" w:rsidP="00BF0D12">
            <w:pPr>
              <w:pStyle w:val="TableParagraph"/>
              <w:spacing w:before="43" w:line="235" w:lineRule="auto"/>
              <w:ind w:left="53" w:right="322"/>
            </w:pPr>
            <w:r w:rsidRPr="00BF0D12">
              <w:t>Incident logged as safeguarding</w:t>
            </w:r>
            <w:r w:rsidRPr="00BF0D12">
              <w:rPr>
                <w:spacing w:val="-12"/>
              </w:rPr>
              <w:t xml:space="preserve"> </w:t>
            </w:r>
            <w:r w:rsidRPr="00BF0D12">
              <w:t>concern.</w:t>
            </w:r>
          </w:p>
          <w:p w14:paraId="593E96EB" w14:textId="77777777" w:rsidR="00BF0D12" w:rsidRPr="00BF0D12" w:rsidRDefault="00BF0D12" w:rsidP="00BF0D12">
            <w:pPr>
              <w:pStyle w:val="TableParagraph"/>
              <w:spacing w:before="181" w:line="232" w:lineRule="auto"/>
              <w:ind w:left="53"/>
              <w:rPr>
                <w:b/>
              </w:rPr>
            </w:pPr>
            <w:r w:rsidRPr="00BF0D12">
              <w:rPr>
                <w:b/>
              </w:rPr>
              <w:t>Referral made to Social Services</w:t>
            </w:r>
            <w:r w:rsidRPr="00BF0D12">
              <w:rPr>
                <w:b/>
                <w:spacing w:val="40"/>
              </w:rPr>
              <w:t xml:space="preserve"> </w:t>
            </w:r>
            <w:r w:rsidRPr="00BF0D12">
              <w:rPr>
                <w:b/>
              </w:rPr>
              <w:t xml:space="preserve">and young </w:t>
            </w:r>
            <w:proofErr w:type="spellStart"/>
            <w:r w:rsidRPr="00BF0D12">
              <w:rPr>
                <w:b/>
              </w:rPr>
              <w:t>persons</w:t>
            </w:r>
            <w:proofErr w:type="spellEnd"/>
            <w:r w:rsidRPr="00BF0D12">
              <w:rPr>
                <w:b/>
                <w:spacing w:val="-12"/>
              </w:rPr>
              <w:t xml:space="preserve"> </w:t>
            </w:r>
            <w:r w:rsidRPr="00BF0D12">
              <w:rPr>
                <w:b/>
              </w:rPr>
              <w:t>Drug</w:t>
            </w:r>
            <w:r w:rsidRPr="00BF0D12">
              <w:rPr>
                <w:b/>
                <w:spacing w:val="-11"/>
              </w:rPr>
              <w:t xml:space="preserve"> </w:t>
            </w:r>
            <w:r w:rsidRPr="00BF0D12">
              <w:rPr>
                <w:b/>
              </w:rPr>
              <w:t>&amp;</w:t>
            </w:r>
            <w:r w:rsidRPr="00BF0D12">
              <w:rPr>
                <w:b/>
                <w:spacing w:val="-11"/>
              </w:rPr>
              <w:t xml:space="preserve"> </w:t>
            </w:r>
            <w:r w:rsidRPr="00BF0D12">
              <w:rPr>
                <w:b/>
              </w:rPr>
              <w:t xml:space="preserve">Alcohol </w:t>
            </w:r>
            <w:r w:rsidRPr="00BF0D12">
              <w:rPr>
                <w:b/>
                <w:spacing w:val="-4"/>
              </w:rPr>
              <w:t>Team</w:t>
            </w:r>
          </w:p>
        </w:tc>
      </w:tr>
      <w:tr w:rsidR="00BF0D12" w:rsidRPr="00BF0D12" w14:paraId="4A4C2932" w14:textId="77777777" w:rsidTr="00280D60">
        <w:trPr>
          <w:trHeight w:val="1271"/>
        </w:trPr>
        <w:tc>
          <w:tcPr>
            <w:tcW w:w="1735" w:type="dxa"/>
          </w:tcPr>
          <w:p w14:paraId="520678DA" w14:textId="77777777" w:rsidR="00BF0D12" w:rsidRPr="00BF0D12" w:rsidRDefault="00BF0D12" w:rsidP="00BF0D12">
            <w:pPr>
              <w:pStyle w:val="TableParagraph"/>
              <w:spacing w:before="43" w:line="235" w:lineRule="auto"/>
            </w:pPr>
            <w:r w:rsidRPr="00BF0D12">
              <w:t>Possession</w:t>
            </w:r>
            <w:r w:rsidRPr="00BF0D12">
              <w:rPr>
                <w:spacing w:val="14"/>
              </w:rPr>
              <w:t xml:space="preserve"> </w:t>
            </w:r>
            <w:r w:rsidRPr="00BF0D12">
              <w:t xml:space="preserve">of </w:t>
            </w:r>
            <w:r w:rsidRPr="00BF0D12">
              <w:rPr>
                <w:spacing w:val="-2"/>
              </w:rPr>
              <w:t>cigarettes</w:t>
            </w:r>
          </w:p>
        </w:tc>
        <w:tc>
          <w:tcPr>
            <w:tcW w:w="2713" w:type="dxa"/>
          </w:tcPr>
          <w:p w14:paraId="5D573250" w14:textId="77777777" w:rsidR="00BF0D12" w:rsidRPr="00BF0D12" w:rsidRDefault="00BF0D12" w:rsidP="00BF0D12">
            <w:pPr>
              <w:pStyle w:val="TableParagraph"/>
              <w:spacing w:before="43" w:line="235" w:lineRule="auto"/>
            </w:pPr>
            <w:r w:rsidRPr="00BF0D12">
              <w:t>Expectation</w:t>
            </w:r>
            <w:r w:rsidRPr="00BF0D12">
              <w:rPr>
                <w:spacing w:val="-10"/>
              </w:rPr>
              <w:t xml:space="preserve"> </w:t>
            </w:r>
            <w:r w:rsidRPr="00BF0D12">
              <w:t>that</w:t>
            </w:r>
            <w:r w:rsidRPr="00BF0D12">
              <w:rPr>
                <w:spacing w:val="-10"/>
              </w:rPr>
              <w:t xml:space="preserve"> </w:t>
            </w:r>
            <w:r w:rsidRPr="00BF0D12">
              <w:t>cigarettes</w:t>
            </w:r>
            <w:r w:rsidRPr="00BF0D12">
              <w:rPr>
                <w:spacing w:val="-10"/>
              </w:rPr>
              <w:t xml:space="preserve"> </w:t>
            </w:r>
            <w:r w:rsidRPr="00BF0D12">
              <w:t>and</w:t>
            </w:r>
            <w:r w:rsidRPr="00BF0D12">
              <w:rPr>
                <w:spacing w:val="-10"/>
              </w:rPr>
              <w:t xml:space="preserve"> </w:t>
            </w:r>
            <w:r w:rsidRPr="00BF0D12">
              <w:t>lighters are handed in at the start of the day.</w:t>
            </w:r>
          </w:p>
          <w:p w14:paraId="75320F36" w14:textId="77777777" w:rsidR="00BF0D12" w:rsidRPr="00BF0D12" w:rsidRDefault="00BF0D12" w:rsidP="00BF0D12">
            <w:pPr>
              <w:pStyle w:val="TableParagraph"/>
              <w:spacing w:before="1" w:line="232" w:lineRule="auto"/>
              <w:ind w:right="173"/>
            </w:pPr>
            <w:r w:rsidRPr="00BF0D12">
              <w:t>Make it clear that if they are not handed in that staff will assume you are planning to smoke and will be keeping</w:t>
            </w:r>
            <w:r w:rsidRPr="00BF0D12">
              <w:rPr>
                <w:spacing w:val="-4"/>
              </w:rPr>
              <w:t xml:space="preserve"> </w:t>
            </w:r>
            <w:r w:rsidRPr="00BF0D12">
              <w:t>a</w:t>
            </w:r>
            <w:r w:rsidRPr="00BF0D12">
              <w:rPr>
                <w:spacing w:val="-4"/>
              </w:rPr>
              <w:t xml:space="preserve"> </w:t>
            </w:r>
            <w:r w:rsidRPr="00BF0D12">
              <w:t>watch</w:t>
            </w:r>
            <w:r w:rsidRPr="00BF0D12">
              <w:rPr>
                <w:spacing w:val="-4"/>
              </w:rPr>
              <w:t xml:space="preserve"> </w:t>
            </w:r>
            <w:r w:rsidRPr="00BF0D12">
              <w:t>out</w:t>
            </w:r>
            <w:r w:rsidRPr="00BF0D12">
              <w:rPr>
                <w:spacing w:val="-10"/>
              </w:rPr>
              <w:t xml:space="preserve"> </w:t>
            </w:r>
            <w:r w:rsidRPr="00BF0D12">
              <w:t>and</w:t>
            </w:r>
            <w:r w:rsidRPr="00BF0D12">
              <w:rPr>
                <w:spacing w:val="-9"/>
              </w:rPr>
              <w:t xml:space="preserve"> </w:t>
            </w:r>
            <w:r w:rsidRPr="00BF0D12">
              <w:t>may</w:t>
            </w:r>
            <w:r w:rsidRPr="00BF0D12">
              <w:rPr>
                <w:spacing w:val="-5"/>
              </w:rPr>
              <w:t xml:space="preserve"> </w:t>
            </w:r>
            <w:r w:rsidRPr="00BF0D12">
              <w:t>request you stay inside at breaks.</w:t>
            </w:r>
          </w:p>
          <w:p w14:paraId="1C7E76E4" w14:textId="77777777" w:rsidR="00BF0D12" w:rsidRPr="00BF0D12" w:rsidRDefault="00BF0D12" w:rsidP="00BF0D12">
            <w:pPr>
              <w:pStyle w:val="TableParagraph"/>
              <w:spacing w:before="176" w:line="235" w:lineRule="auto"/>
              <w:ind w:right="116"/>
            </w:pPr>
            <w:r w:rsidRPr="00BF0D12">
              <w:lastRenderedPageBreak/>
              <w:t>Support</w:t>
            </w:r>
            <w:r w:rsidRPr="00BF0D12">
              <w:rPr>
                <w:spacing w:val="-7"/>
              </w:rPr>
              <w:t xml:space="preserve"> </w:t>
            </w:r>
            <w:r w:rsidRPr="00BF0D12">
              <w:t>and</w:t>
            </w:r>
            <w:r w:rsidRPr="00BF0D12">
              <w:rPr>
                <w:spacing w:val="-6"/>
              </w:rPr>
              <w:t xml:space="preserve"> </w:t>
            </w:r>
            <w:r w:rsidRPr="00BF0D12">
              <w:t>information</w:t>
            </w:r>
            <w:r w:rsidRPr="00BF0D12">
              <w:rPr>
                <w:spacing w:val="-10"/>
              </w:rPr>
              <w:t xml:space="preserve"> </w:t>
            </w:r>
            <w:r w:rsidRPr="00BF0D12">
              <w:t>on</w:t>
            </w:r>
            <w:r w:rsidRPr="00BF0D12">
              <w:rPr>
                <w:spacing w:val="-6"/>
              </w:rPr>
              <w:t xml:space="preserve"> </w:t>
            </w:r>
            <w:r w:rsidRPr="00BF0D12">
              <w:t>giving</w:t>
            </w:r>
            <w:r w:rsidRPr="00BF0D12">
              <w:rPr>
                <w:spacing w:val="-10"/>
              </w:rPr>
              <w:t xml:space="preserve"> </w:t>
            </w:r>
            <w:r w:rsidRPr="00BF0D12">
              <w:t>up smoking is provided to the young person via the NHS Trust</w:t>
            </w:r>
          </w:p>
          <w:p w14:paraId="3AA3CE70" w14:textId="77777777" w:rsidR="00BF0D12" w:rsidRPr="00BF0D12" w:rsidRDefault="00BF0D12" w:rsidP="00BF0D12">
            <w:pPr>
              <w:pStyle w:val="TableParagraph"/>
              <w:spacing w:before="172"/>
            </w:pPr>
            <w:r w:rsidRPr="00BF0D12">
              <w:t>Logged</w:t>
            </w:r>
            <w:r w:rsidRPr="00BF0D12">
              <w:rPr>
                <w:spacing w:val="-4"/>
              </w:rPr>
              <w:t xml:space="preserve"> </w:t>
            </w:r>
            <w:r w:rsidRPr="00BF0D12">
              <w:t xml:space="preserve">as </w:t>
            </w:r>
            <w:r w:rsidRPr="00BF0D12">
              <w:rPr>
                <w:spacing w:val="-2"/>
              </w:rPr>
              <w:t>concern.</w:t>
            </w:r>
          </w:p>
        </w:tc>
        <w:tc>
          <w:tcPr>
            <w:tcW w:w="1802" w:type="dxa"/>
          </w:tcPr>
          <w:p w14:paraId="39336EB6" w14:textId="77777777" w:rsidR="00BF0D12" w:rsidRPr="00BF0D12" w:rsidRDefault="00BF0D12" w:rsidP="00BF0D12">
            <w:pPr>
              <w:pStyle w:val="TableParagraph"/>
              <w:spacing w:before="44" w:line="232" w:lineRule="auto"/>
              <w:ind w:left="56" w:right="151"/>
            </w:pPr>
            <w:r w:rsidRPr="00BF0D12">
              <w:lastRenderedPageBreak/>
              <w:t>Removal</w:t>
            </w:r>
            <w:r w:rsidRPr="00BF0D12">
              <w:rPr>
                <w:spacing w:val="-8"/>
              </w:rPr>
              <w:t xml:space="preserve"> </w:t>
            </w:r>
            <w:r w:rsidRPr="00BF0D12">
              <w:t>from</w:t>
            </w:r>
            <w:r w:rsidRPr="00BF0D12">
              <w:rPr>
                <w:spacing w:val="-7"/>
              </w:rPr>
              <w:t xml:space="preserve"> </w:t>
            </w:r>
            <w:r w:rsidRPr="00BF0D12">
              <w:t>the</w:t>
            </w:r>
            <w:r w:rsidRPr="00BF0D12">
              <w:rPr>
                <w:spacing w:val="-11"/>
              </w:rPr>
              <w:t xml:space="preserve"> </w:t>
            </w:r>
            <w:r w:rsidRPr="00BF0D12">
              <w:t>rest of the group, contact parents over a break in contract, risk of place</w:t>
            </w:r>
            <w:r w:rsidRPr="00BF0D12">
              <w:rPr>
                <w:spacing w:val="-12"/>
              </w:rPr>
              <w:t xml:space="preserve"> </w:t>
            </w:r>
            <w:r w:rsidRPr="00BF0D12">
              <w:t>being</w:t>
            </w:r>
            <w:r w:rsidRPr="00BF0D12">
              <w:rPr>
                <w:spacing w:val="-11"/>
              </w:rPr>
              <w:t xml:space="preserve"> </w:t>
            </w:r>
            <w:r w:rsidRPr="00BF0D12">
              <w:t xml:space="preserve">withdrawn if consistent abuse of trust and breaking of </w:t>
            </w:r>
            <w:r w:rsidRPr="00BF0D12">
              <w:lastRenderedPageBreak/>
              <w:t>centre</w:t>
            </w:r>
            <w:r w:rsidRPr="00BF0D12">
              <w:rPr>
                <w:spacing w:val="-4"/>
              </w:rPr>
              <w:t xml:space="preserve"> </w:t>
            </w:r>
            <w:r w:rsidRPr="00BF0D12">
              <w:t>rules.</w:t>
            </w:r>
          </w:p>
          <w:p w14:paraId="052B15A9" w14:textId="77777777" w:rsidR="00BF0D12" w:rsidRPr="00BF0D12" w:rsidRDefault="00BF0D12" w:rsidP="00BF0D12">
            <w:pPr>
              <w:pStyle w:val="TableParagraph"/>
              <w:spacing w:before="3" w:line="232" w:lineRule="auto"/>
              <w:ind w:left="56" w:right="127"/>
            </w:pPr>
            <w:r w:rsidRPr="00BF0D12">
              <w:t>If the student is a year 11</w:t>
            </w:r>
            <w:r w:rsidRPr="00BF0D12">
              <w:rPr>
                <w:spacing w:val="-12"/>
              </w:rPr>
              <w:t xml:space="preserve"> </w:t>
            </w:r>
            <w:r w:rsidRPr="00BF0D12">
              <w:t>young</w:t>
            </w:r>
            <w:r w:rsidRPr="00BF0D12">
              <w:rPr>
                <w:spacing w:val="-11"/>
              </w:rPr>
              <w:t xml:space="preserve"> </w:t>
            </w:r>
            <w:r w:rsidRPr="00BF0D12">
              <w:t>person</w:t>
            </w:r>
            <w:r w:rsidRPr="00BF0D12">
              <w:rPr>
                <w:spacing w:val="-11"/>
              </w:rPr>
              <w:t xml:space="preserve"> </w:t>
            </w:r>
            <w:r w:rsidRPr="00BF0D12">
              <w:t>come to an agreement that they leave site at</w:t>
            </w:r>
            <w:r w:rsidRPr="00BF0D12">
              <w:rPr>
                <w:spacing w:val="40"/>
              </w:rPr>
              <w:t xml:space="preserve"> </w:t>
            </w:r>
            <w:r w:rsidRPr="00BF0D12">
              <w:t>lunch time to facilitate the need</w:t>
            </w:r>
            <w:r w:rsidRPr="00BF0D12">
              <w:rPr>
                <w:spacing w:val="-3"/>
              </w:rPr>
              <w:t xml:space="preserve"> </w:t>
            </w:r>
            <w:r w:rsidRPr="00BF0D12">
              <w:t>and</w:t>
            </w:r>
            <w:r w:rsidRPr="00BF0D12">
              <w:rPr>
                <w:spacing w:val="-3"/>
              </w:rPr>
              <w:t xml:space="preserve"> </w:t>
            </w:r>
            <w:r w:rsidRPr="00BF0D12">
              <w:t xml:space="preserve">maintain the relationship and </w:t>
            </w:r>
            <w:r w:rsidRPr="00BF0D12">
              <w:rPr>
                <w:spacing w:val="-2"/>
              </w:rPr>
              <w:t>placement.</w:t>
            </w:r>
          </w:p>
          <w:p w14:paraId="60EAAA31" w14:textId="77777777" w:rsidR="00BF0D12" w:rsidRPr="00BF0D12" w:rsidRDefault="00BF0D12" w:rsidP="00BF0D12">
            <w:pPr>
              <w:pStyle w:val="TableParagraph"/>
              <w:spacing w:before="1" w:line="235" w:lineRule="auto"/>
              <w:ind w:left="56" w:right="160"/>
            </w:pPr>
            <w:r w:rsidRPr="00BF0D12">
              <w:t>Have</w:t>
            </w:r>
            <w:r w:rsidRPr="00BF0D12">
              <w:rPr>
                <w:spacing w:val="-12"/>
              </w:rPr>
              <w:t xml:space="preserve"> </w:t>
            </w:r>
            <w:r w:rsidRPr="00BF0D12">
              <w:t>you</w:t>
            </w:r>
            <w:r w:rsidRPr="00BF0D12">
              <w:rPr>
                <w:spacing w:val="-11"/>
              </w:rPr>
              <w:t xml:space="preserve"> </w:t>
            </w:r>
            <w:r w:rsidRPr="00BF0D12">
              <w:t>had</w:t>
            </w:r>
            <w:r w:rsidRPr="00BF0D12">
              <w:rPr>
                <w:spacing w:val="-11"/>
              </w:rPr>
              <w:t xml:space="preserve"> </w:t>
            </w:r>
            <w:r w:rsidRPr="00BF0D12">
              <w:t>lessons on smoking</w:t>
            </w:r>
            <w:r w:rsidRPr="00BF0D12">
              <w:rPr>
                <w:spacing w:val="40"/>
              </w:rPr>
              <w:t xml:space="preserve"> </w:t>
            </w:r>
            <w:r w:rsidRPr="00BF0D12">
              <w:rPr>
                <w:spacing w:val="-2"/>
              </w:rPr>
              <w:t>cessation?</w:t>
            </w:r>
          </w:p>
          <w:p w14:paraId="259003AD" w14:textId="77777777" w:rsidR="00BF0D12" w:rsidRPr="00BF0D12" w:rsidRDefault="00BF0D12" w:rsidP="00BF0D12">
            <w:pPr>
              <w:pStyle w:val="TableParagraph"/>
              <w:spacing w:line="180" w:lineRule="exact"/>
              <w:ind w:left="56"/>
            </w:pPr>
            <w:r w:rsidRPr="00BF0D12">
              <w:t>Logged</w:t>
            </w:r>
            <w:r w:rsidRPr="00BF0D12">
              <w:rPr>
                <w:spacing w:val="-4"/>
              </w:rPr>
              <w:t xml:space="preserve"> </w:t>
            </w:r>
            <w:r w:rsidRPr="00BF0D12">
              <w:t xml:space="preserve">as </w:t>
            </w:r>
            <w:r w:rsidRPr="00BF0D12">
              <w:rPr>
                <w:spacing w:val="-2"/>
              </w:rPr>
              <w:t>concern.</w:t>
            </w:r>
          </w:p>
        </w:tc>
        <w:tc>
          <w:tcPr>
            <w:tcW w:w="1767" w:type="dxa"/>
          </w:tcPr>
          <w:p w14:paraId="20E9D094" w14:textId="77777777" w:rsidR="00BF0D12" w:rsidRPr="00BF0D12" w:rsidRDefault="00BF0D12" w:rsidP="00BF0D12">
            <w:pPr>
              <w:pStyle w:val="TableParagraph"/>
              <w:ind w:left="0"/>
            </w:pPr>
          </w:p>
        </w:tc>
        <w:tc>
          <w:tcPr>
            <w:tcW w:w="1972" w:type="dxa"/>
          </w:tcPr>
          <w:p w14:paraId="44F3713E" w14:textId="77777777" w:rsidR="00BF0D12" w:rsidRPr="00BF0D12" w:rsidRDefault="00BF0D12" w:rsidP="00BF0D12">
            <w:pPr>
              <w:pStyle w:val="TableParagraph"/>
              <w:ind w:left="0"/>
            </w:pPr>
          </w:p>
        </w:tc>
      </w:tr>
      <w:tr w:rsidR="00BF0D12" w:rsidRPr="00BF0D12" w14:paraId="77680D14" w14:textId="77777777" w:rsidTr="00280D60">
        <w:trPr>
          <w:trHeight w:val="1710"/>
        </w:trPr>
        <w:tc>
          <w:tcPr>
            <w:tcW w:w="1735" w:type="dxa"/>
          </w:tcPr>
          <w:p w14:paraId="66D53C8D" w14:textId="77777777" w:rsidR="00BF0D12" w:rsidRPr="00BF0D12" w:rsidRDefault="00BF0D12" w:rsidP="00BF0D12">
            <w:pPr>
              <w:pStyle w:val="TableParagraph"/>
              <w:spacing w:before="43" w:line="235" w:lineRule="auto"/>
              <w:ind w:right="43"/>
            </w:pPr>
            <w:r w:rsidRPr="00BF0D12">
              <w:t>Possession</w:t>
            </w:r>
            <w:r w:rsidRPr="00BF0D12">
              <w:rPr>
                <w:spacing w:val="40"/>
              </w:rPr>
              <w:t xml:space="preserve"> </w:t>
            </w:r>
            <w:r w:rsidRPr="00BF0D12">
              <w:t>of suspected Class</w:t>
            </w:r>
            <w:r w:rsidRPr="00BF0D12">
              <w:rPr>
                <w:spacing w:val="-13"/>
              </w:rPr>
              <w:t xml:space="preserve"> </w:t>
            </w:r>
            <w:r w:rsidRPr="00BF0D12">
              <w:t>A or B Drug, including</w:t>
            </w:r>
            <w:r w:rsidRPr="00BF0D12">
              <w:rPr>
                <w:spacing w:val="-12"/>
              </w:rPr>
              <w:t xml:space="preserve"> </w:t>
            </w:r>
            <w:r w:rsidRPr="00BF0D12">
              <w:t>Cannabis</w:t>
            </w:r>
          </w:p>
        </w:tc>
        <w:tc>
          <w:tcPr>
            <w:tcW w:w="2713" w:type="dxa"/>
          </w:tcPr>
          <w:p w14:paraId="1D80E1D0" w14:textId="3C38625C" w:rsidR="00BF0D12" w:rsidRPr="00BF0D12" w:rsidRDefault="00BF0D12" w:rsidP="00BF0D12">
            <w:pPr>
              <w:pStyle w:val="TableParagraph"/>
              <w:spacing w:before="43" w:line="235" w:lineRule="auto"/>
              <w:rPr>
                <w:b/>
              </w:rPr>
            </w:pPr>
            <w:r w:rsidRPr="00BF0D12">
              <w:t>Substance confiscated. Parents/refer</w:t>
            </w:r>
            <w:r w:rsidR="00BB1143">
              <w:t>rer</w:t>
            </w:r>
            <w:r w:rsidRPr="00BF0D12">
              <w:t xml:space="preserve">s and Police contacted. </w:t>
            </w:r>
            <w:r w:rsidR="00FE0CBD" w:rsidRPr="00FE0CBD">
              <w:rPr>
                <w:b/>
              </w:rPr>
              <w:t xml:space="preserve">Time-limited removal from </w:t>
            </w:r>
            <w:r w:rsidR="001D77F7">
              <w:rPr>
                <w:b/>
              </w:rPr>
              <w:t xml:space="preserve">The Patch Project Devon CIC </w:t>
            </w:r>
            <w:r w:rsidR="00FE0CBD" w:rsidRPr="00FE0CBD">
              <w:rPr>
                <w:b/>
              </w:rPr>
              <w:t xml:space="preserve">sessions </w:t>
            </w:r>
            <w:r w:rsidRPr="00BF0D12">
              <w:rPr>
                <w:b/>
              </w:rPr>
              <w:t>whilst</w:t>
            </w:r>
            <w:r w:rsidRPr="00BF0D12">
              <w:rPr>
                <w:b/>
                <w:spacing w:val="-9"/>
              </w:rPr>
              <w:t xml:space="preserve"> </w:t>
            </w:r>
            <w:r w:rsidRPr="00BF0D12">
              <w:rPr>
                <w:b/>
              </w:rPr>
              <w:t>substance</w:t>
            </w:r>
            <w:r w:rsidRPr="00BF0D12">
              <w:rPr>
                <w:b/>
                <w:spacing w:val="-9"/>
              </w:rPr>
              <w:t xml:space="preserve"> </w:t>
            </w:r>
            <w:r w:rsidRPr="00BF0D12">
              <w:rPr>
                <w:b/>
              </w:rPr>
              <w:t>verified</w:t>
            </w:r>
            <w:r w:rsidRPr="00BF0D12">
              <w:rPr>
                <w:b/>
                <w:spacing w:val="-8"/>
              </w:rPr>
              <w:t xml:space="preserve"> </w:t>
            </w:r>
            <w:r w:rsidRPr="00BF0D12">
              <w:rPr>
                <w:b/>
              </w:rPr>
              <w:t>/ pastoral intervention negotiated.</w:t>
            </w:r>
          </w:p>
          <w:p w14:paraId="7463B450" w14:textId="77777777" w:rsidR="00BF0D12" w:rsidRPr="00BF0D12" w:rsidRDefault="00BF0D12" w:rsidP="00BF0D12">
            <w:pPr>
              <w:pStyle w:val="TableParagraph"/>
              <w:spacing w:line="235" w:lineRule="auto"/>
            </w:pPr>
            <w:r w:rsidRPr="00BF0D12">
              <w:t>Risk</w:t>
            </w:r>
            <w:r w:rsidRPr="00BF0D12">
              <w:rPr>
                <w:spacing w:val="-8"/>
              </w:rPr>
              <w:t xml:space="preserve"> </w:t>
            </w:r>
            <w:r w:rsidRPr="00BF0D12">
              <w:t>assessment</w:t>
            </w:r>
            <w:r w:rsidRPr="00BF0D12">
              <w:rPr>
                <w:spacing w:val="-8"/>
              </w:rPr>
              <w:t xml:space="preserve"> </w:t>
            </w:r>
            <w:r w:rsidRPr="00BF0D12">
              <w:t>for</w:t>
            </w:r>
            <w:r w:rsidRPr="00BF0D12">
              <w:rPr>
                <w:spacing w:val="-8"/>
              </w:rPr>
              <w:t xml:space="preserve"> </w:t>
            </w:r>
            <w:r w:rsidRPr="00BF0D12">
              <w:t>young</w:t>
            </w:r>
            <w:r w:rsidRPr="00BF0D12">
              <w:rPr>
                <w:spacing w:val="-8"/>
              </w:rPr>
              <w:t xml:space="preserve"> </w:t>
            </w:r>
            <w:r w:rsidRPr="00BF0D12">
              <w:t>person</w:t>
            </w:r>
            <w:r w:rsidRPr="00BF0D12">
              <w:rPr>
                <w:spacing w:val="-8"/>
              </w:rPr>
              <w:t xml:space="preserve"> </w:t>
            </w:r>
            <w:r w:rsidRPr="00BF0D12">
              <w:t>and provision.</w:t>
            </w:r>
          </w:p>
          <w:p w14:paraId="30095368" w14:textId="77777777" w:rsidR="00BF0D12" w:rsidRPr="00BF0D12" w:rsidRDefault="00BF0D12" w:rsidP="00BF0D12">
            <w:pPr>
              <w:pStyle w:val="TableParagraph"/>
              <w:spacing w:line="178" w:lineRule="exact"/>
              <w:rPr>
                <w:b/>
              </w:rPr>
            </w:pPr>
            <w:r w:rsidRPr="00BF0D12">
              <w:rPr>
                <w:b/>
              </w:rPr>
              <w:t>Substance</w:t>
            </w:r>
            <w:r w:rsidRPr="00BF0D12">
              <w:rPr>
                <w:b/>
                <w:spacing w:val="1"/>
              </w:rPr>
              <w:t xml:space="preserve"> </w:t>
            </w:r>
            <w:r w:rsidRPr="00BF0D12">
              <w:rPr>
                <w:b/>
                <w:spacing w:val="-2"/>
              </w:rPr>
              <w:t>verified:</w:t>
            </w:r>
          </w:p>
          <w:p w14:paraId="70D1774C" w14:textId="77777777" w:rsidR="00BF0D12" w:rsidRPr="00BF0D12" w:rsidRDefault="00BF0D12" w:rsidP="00BF0D12">
            <w:pPr>
              <w:pStyle w:val="TableParagraph"/>
              <w:spacing w:line="228" w:lineRule="auto"/>
              <w:ind w:right="116"/>
            </w:pPr>
            <w:r w:rsidRPr="00BF0D12">
              <w:t>Incident</w:t>
            </w:r>
            <w:r w:rsidRPr="00BF0D12">
              <w:rPr>
                <w:spacing w:val="-12"/>
              </w:rPr>
              <w:t xml:space="preserve"> </w:t>
            </w:r>
            <w:r w:rsidRPr="00BF0D12">
              <w:t>logged</w:t>
            </w:r>
            <w:r w:rsidRPr="00BF0D12">
              <w:rPr>
                <w:spacing w:val="-11"/>
              </w:rPr>
              <w:t xml:space="preserve"> </w:t>
            </w:r>
            <w:r w:rsidRPr="00BF0D12">
              <w:t>as</w:t>
            </w:r>
            <w:r w:rsidRPr="00BF0D12">
              <w:rPr>
                <w:spacing w:val="-11"/>
              </w:rPr>
              <w:t xml:space="preserve"> </w:t>
            </w:r>
            <w:r w:rsidRPr="00BF0D12">
              <w:t xml:space="preserve">safeguarding </w:t>
            </w:r>
            <w:r w:rsidRPr="00BF0D12">
              <w:rPr>
                <w:spacing w:val="-2"/>
              </w:rPr>
              <w:t>concern.</w:t>
            </w:r>
          </w:p>
        </w:tc>
        <w:tc>
          <w:tcPr>
            <w:tcW w:w="1802" w:type="dxa"/>
          </w:tcPr>
          <w:p w14:paraId="2EDA997E" w14:textId="77777777" w:rsidR="00BF0D12" w:rsidRPr="00BF0D12" w:rsidRDefault="00BF0D12" w:rsidP="00BF0D12">
            <w:pPr>
              <w:pStyle w:val="TableParagraph"/>
              <w:spacing w:before="44" w:line="232" w:lineRule="auto"/>
              <w:ind w:left="56" w:right="149"/>
            </w:pPr>
            <w:r w:rsidRPr="00BF0D12">
              <w:rPr>
                <w:b/>
              </w:rPr>
              <w:t>Referral made to Social</w:t>
            </w:r>
            <w:r w:rsidRPr="00BF0D12">
              <w:rPr>
                <w:b/>
                <w:spacing w:val="-6"/>
              </w:rPr>
              <w:t xml:space="preserve"> </w:t>
            </w:r>
            <w:r w:rsidRPr="00BF0D12">
              <w:rPr>
                <w:b/>
              </w:rPr>
              <w:t>Services</w:t>
            </w:r>
            <w:r w:rsidRPr="00BF0D12">
              <w:rPr>
                <w:b/>
                <w:spacing w:val="31"/>
              </w:rPr>
              <w:t xml:space="preserve"> </w:t>
            </w:r>
            <w:r w:rsidRPr="00BF0D12">
              <w:rPr>
                <w:b/>
              </w:rPr>
              <w:t>and young</w:t>
            </w:r>
            <w:r w:rsidRPr="00BF0D12">
              <w:rPr>
                <w:b/>
                <w:spacing w:val="-12"/>
              </w:rPr>
              <w:t xml:space="preserve"> </w:t>
            </w:r>
            <w:proofErr w:type="spellStart"/>
            <w:r w:rsidRPr="00BF0D12">
              <w:rPr>
                <w:b/>
              </w:rPr>
              <w:t>persons</w:t>
            </w:r>
            <w:proofErr w:type="spellEnd"/>
            <w:r w:rsidRPr="00BF0D12">
              <w:rPr>
                <w:b/>
                <w:spacing w:val="-11"/>
              </w:rPr>
              <w:t xml:space="preserve"> </w:t>
            </w:r>
            <w:r w:rsidRPr="00BF0D12">
              <w:rPr>
                <w:b/>
              </w:rPr>
              <w:t xml:space="preserve">Drug &amp; Alcohol Team </w:t>
            </w:r>
            <w:r w:rsidRPr="00BF0D12">
              <w:t xml:space="preserve">reassessment of risk </w:t>
            </w:r>
            <w:r w:rsidRPr="00BF0D12">
              <w:rPr>
                <w:i/>
              </w:rPr>
              <w:t xml:space="preserve">after </w:t>
            </w:r>
            <w:r w:rsidRPr="00BF0D12">
              <w:t>intervention</w:t>
            </w:r>
          </w:p>
          <w:p w14:paraId="133F4C6B" w14:textId="77777777" w:rsidR="00BF0D12" w:rsidRPr="00BF0D12" w:rsidRDefault="00BF0D12" w:rsidP="00BF0D12">
            <w:pPr>
              <w:pStyle w:val="TableParagraph"/>
              <w:spacing w:before="4"/>
              <w:ind w:left="0"/>
              <w:rPr>
                <w:b/>
              </w:rPr>
            </w:pPr>
          </w:p>
          <w:p w14:paraId="7E636FF2" w14:textId="77777777" w:rsidR="00BF0D12" w:rsidRPr="00BF0D12" w:rsidRDefault="00BF0D12" w:rsidP="00BF0D12">
            <w:pPr>
              <w:pStyle w:val="TableParagraph"/>
              <w:spacing w:line="228" w:lineRule="auto"/>
              <w:ind w:left="56" w:right="149"/>
            </w:pPr>
            <w:r w:rsidRPr="00BF0D12">
              <w:t>Incident logged as safeguarding</w:t>
            </w:r>
            <w:r w:rsidRPr="00BF0D12">
              <w:rPr>
                <w:spacing w:val="-12"/>
              </w:rPr>
              <w:t xml:space="preserve"> </w:t>
            </w:r>
            <w:r w:rsidRPr="00BF0D12">
              <w:t>concern.</w:t>
            </w:r>
          </w:p>
        </w:tc>
        <w:tc>
          <w:tcPr>
            <w:tcW w:w="1767" w:type="dxa"/>
          </w:tcPr>
          <w:p w14:paraId="47CA9744" w14:textId="77777777" w:rsidR="00BF0D12" w:rsidRPr="00BF0D12" w:rsidRDefault="00BF0D12" w:rsidP="00BF0D12">
            <w:pPr>
              <w:pStyle w:val="TableParagraph"/>
              <w:ind w:left="0"/>
            </w:pPr>
          </w:p>
        </w:tc>
        <w:tc>
          <w:tcPr>
            <w:tcW w:w="1972" w:type="dxa"/>
          </w:tcPr>
          <w:p w14:paraId="4219EB63" w14:textId="77777777" w:rsidR="00BF0D12" w:rsidRPr="00BF0D12" w:rsidRDefault="00BF0D12" w:rsidP="00BF0D12">
            <w:pPr>
              <w:pStyle w:val="TableParagraph"/>
              <w:ind w:left="0"/>
            </w:pPr>
          </w:p>
        </w:tc>
      </w:tr>
      <w:tr w:rsidR="00BF0D12" w:rsidRPr="00BF0D12" w14:paraId="067E7AFD" w14:textId="77777777" w:rsidTr="000E2B80">
        <w:trPr>
          <w:trHeight w:val="559"/>
        </w:trPr>
        <w:tc>
          <w:tcPr>
            <w:tcW w:w="1735" w:type="dxa"/>
          </w:tcPr>
          <w:p w14:paraId="6DCAA97B" w14:textId="77777777" w:rsidR="00BF0D12" w:rsidRPr="00BF0D12" w:rsidRDefault="00BF0D12" w:rsidP="00BF0D12">
            <w:pPr>
              <w:pStyle w:val="TableParagraph"/>
              <w:spacing w:before="48" w:line="235" w:lineRule="auto"/>
              <w:ind w:right="426"/>
            </w:pPr>
            <w:r w:rsidRPr="00BF0D12">
              <w:t>Social</w:t>
            </w:r>
            <w:r w:rsidRPr="00BF0D12">
              <w:rPr>
                <w:spacing w:val="-12"/>
              </w:rPr>
              <w:t xml:space="preserve"> </w:t>
            </w:r>
            <w:r w:rsidRPr="00BF0D12">
              <w:t>Supply Illegal Drug</w:t>
            </w:r>
          </w:p>
        </w:tc>
        <w:tc>
          <w:tcPr>
            <w:tcW w:w="2713" w:type="dxa"/>
          </w:tcPr>
          <w:p w14:paraId="12D4BF35" w14:textId="77777777" w:rsidR="00BF0D12" w:rsidRPr="00BF0D12" w:rsidRDefault="00BF0D12" w:rsidP="00BF0D12">
            <w:pPr>
              <w:pStyle w:val="TableParagraph"/>
              <w:spacing w:before="45" w:line="182" w:lineRule="exact"/>
            </w:pPr>
            <w:r w:rsidRPr="00BF0D12">
              <w:t>Substance</w:t>
            </w:r>
            <w:r w:rsidRPr="00BF0D12">
              <w:rPr>
                <w:spacing w:val="-2"/>
              </w:rPr>
              <w:t xml:space="preserve"> confiscated.</w:t>
            </w:r>
          </w:p>
          <w:p w14:paraId="06B820E9" w14:textId="77777777" w:rsidR="00BF0D12" w:rsidRPr="00BF0D12" w:rsidRDefault="00BF0D12" w:rsidP="00BF0D12">
            <w:pPr>
              <w:pStyle w:val="TableParagraph"/>
              <w:spacing w:before="1" w:line="235" w:lineRule="auto"/>
              <w:ind w:right="199"/>
            </w:pPr>
            <w:r w:rsidRPr="00BF0D12">
              <w:t>Parents/referrer</w:t>
            </w:r>
            <w:r w:rsidRPr="00BF0D12">
              <w:rPr>
                <w:spacing w:val="-12"/>
              </w:rPr>
              <w:t xml:space="preserve"> </w:t>
            </w:r>
            <w:r w:rsidRPr="00BF0D12">
              <w:t>contacted</w:t>
            </w:r>
            <w:r w:rsidRPr="00BF0D12">
              <w:rPr>
                <w:spacing w:val="-11"/>
              </w:rPr>
              <w:t xml:space="preserve"> </w:t>
            </w:r>
            <w:r w:rsidRPr="00BF0D12">
              <w:t>and</w:t>
            </w:r>
            <w:r w:rsidRPr="00BF0D12">
              <w:rPr>
                <w:spacing w:val="-11"/>
              </w:rPr>
              <w:t xml:space="preserve"> </w:t>
            </w:r>
            <w:r w:rsidRPr="00BF0D12">
              <w:t>Police, if appropriate.</w:t>
            </w:r>
          </w:p>
          <w:p w14:paraId="60D33726" w14:textId="77777777" w:rsidR="00BF0D12" w:rsidRPr="00BF0D12" w:rsidRDefault="00BF0D12" w:rsidP="00BF0D12">
            <w:pPr>
              <w:pStyle w:val="TableParagraph"/>
              <w:spacing w:line="232" w:lineRule="auto"/>
            </w:pPr>
            <w:r w:rsidRPr="00BF0D12">
              <w:rPr>
                <w:b/>
              </w:rPr>
              <w:t>Referral</w:t>
            </w:r>
            <w:r w:rsidRPr="00BF0D12">
              <w:rPr>
                <w:b/>
                <w:spacing w:val="-7"/>
              </w:rPr>
              <w:t xml:space="preserve"> </w:t>
            </w:r>
            <w:r w:rsidRPr="00BF0D12">
              <w:rPr>
                <w:b/>
              </w:rPr>
              <w:t>made</w:t>
            </w:r>
            <w:r w:rsidRPr="00BF0D12">
              <w:rPr>
                <w:b/>
                <w:spacing w:val="-6"/>
              </w:rPr>
              <w:t xml:space="preserve"> </w:t>
            </w:r>
            <w:r w:rsidRPr="00BF0D12">
              <w:rPr>
                <w:b/>
              </w:rPr>
              <w:t>to</w:t>
            </w:r>
            <w:r w:rsidRPr="00BF0D12">
              <w:rPr>
                <w:b/>
                <w:spacing w:val="-9"/>
              </w:rPr>
              <w:t xml:space="preserve"> </w:t>
            </w:r>
            <w:r w:rsidRPr="00BF0D12">
              <w:rPr>
                <w:b/>
              </w:rPr>
              <w:t>Social</w:t>
            </w:r>
            <w:r w:rsidRPr="00BF0D12">
              <w:rPr>
                <w:b/>
                <w:spacing w:val="-7"/>
              </w:rPr>
              <w:t xml:space="preserve"> </w:t>
            </w:r>
            <w:r w:rsidRPr="00BF0D12">
              <w:rPr>
                <w:b/>
              </w:rPr>
              <w:t>Services</w:t>
            </w:r>
            <w:r w:rsidRPr="00BF0D12">
              <w:rPr>
                <w:b/>
                <w:spacing w:val="32"/>
              </w:rPr>
              <w:t xml:space="preserve"> </w:t>
            </w:r>
            <w:r w:rsidRPr="00BF0D12">
              <w:rPr>
                <w:b/>
              </w:rPr>
              <w:t>and young</w:t>
            </w:r>
            <w:r w:rsidRPr="00BF0D12">
              <w:rPr>
                <w:b/>
                <w:spacing w:val="-3"/>
              </w:rPr>
              <w:t xml:space="preserve"> </w:t>
            </w:r>
            <w:proofErr w:type="spellStart"/>
            <w:r w:rsidRPr="00BF0D12">
              <w:rPr>
                <w:b/>
              </w:rPr>
              <w:t>persons</w:t>
            </w:r>
            <w:proofErr w:type="spellEnd"/>
            <w:r w:rsidRPr="00BF0D12">
              <w:rPr>
                <w:b/>
              </w:rPr>
              <w:t xml:space="preserve"> Drug &amp;</w:t>
            </w:r>
            <w:r w:rsidRPr="00BF0D12">
              <w:rPr>
                <w:b/>
                <w:spacing w:val="-5"/>
              </w:rPr>
              <w:t xml:space="preserve"> </w:t>
            </w:r>
            <w:r w:rsidRPr="00BF0D12">
              <w:rPr>
                <w:b/>
              </w:rPr>
              <w:t xml:space="preserve">Alcohol Team </w:t>
            </w:r>
            <w:r w:rsidRPr="00BF0D12">
              <w:t>Risk assessment for young people and others in provision. Investigation into any network of illegal drug use.</w:t>
            </w:r>
          </w:p>
          <w:p w14:paraId="21F7A8F7" w14:textId="77777777" w:rsidR="00BF0D12" w:rsidRPr="00BF0D12" w:rsidRDefault="00FE0CBD" w:rsidP="00BF0D12">
            <w:pPr>
              <w:pStyle w:val="TableParagraph"/>
              <w:spacing w:line="235" w:lineRule="auto"/>
              <w:rPr>
                <w:b/>
              </w:rPr>
            </w:pPr>
            <w:r w:rsidRPr="00FE0CBD">
              <w:rPr>
                <w:b/>
              </w:rPr>
              <w:t>Placement pause or end (</w:t>
            </w:r>
            <w:r w:rsidR="00BF0D12" w:rsidRPr="00BF0D12">
              <w:rPr>
                <w:b/>
              </w:rPr>
              <w:t>after assessment and</w:t>
            </w:r>
          </w:p>
          <w:p w14:paraId="3519BE62" w14:textId="77777777" w:rsidR="00BF0D12" w:rsidRPr="00BF0D12" w:rsidRDefault="00BF0D12" w:rsidP="00BF0D12">
            <w:pPr>
              <w:pStyle w:val="TableParagraph"/>
              <w:spacing w:line="232" w:lineRule="auto"/>
              <w:ind w:right="116"/>
            </w:pPr>
            <w:r w:rsidRPr="00BF0D12">
              <w:rPr>
                <w:b/>
              </w:rPr>
              <w:t>investigation.</w:t>
            </w:r>
            <w:r w:rsidRPr="00BF0D12">
              <w:rPr>
                <w:b/>
                <w:spacing w:val="40"/>
              </w:rPr>
              <w:t xml:space="preserve"> </w:t>
            </w:r>
            <w:r w:rsidRPr="00BF0D12">
              <w:t>Review process: reassessment</w:t>
            </w:r>
            <w:r w:rsidRPr="00BF0D12">
              <w:rPr>
                <w:spacing w:val="-9"/>
              </w:rPr>
              <w:t xml:space="preserve"> </w:t>
            </w:r>
            <w:r w:rsidRPr="00BF0D12">
              <w:lastRenderedPageBreak/>
              <w:t>of</w:t>
            </w:r>
            <w:r w:rsidRPr="00BF0D12">
              <w:rPr>
                <w:spacing w:val="-12"/>
              </w:rPr>
              <w:t xml:space="preserve"> </w:t>
            </w:r>
            <w:r w:rsidRPr="00BF0D12">
              <w:t>risk</w:t>
            </w:r>
            <w:r w:rsidRPr="00BF0D12">
              <w:rPr>
                <w:spacing w:val="-5"/>
              </w:rPr>
              <w:t xml:space="preserve"> </w:t>
            </w:r>
            <w:r w:rsidRPr="00BF0D12">
              <w:rPr>
                <w:i/>
              </w:rPr>
              <w:t>after</w:t>
            </w:r>
            <w:r w:rsidRPr="00BF0D12">
              <w:rPr>
                <w:i/>
                <w:spacing w:val="-6"/>
              </w:rPr>
              <w:t xml:space="preserve"> </w:t>
            </w:r>
            <w:r w:rsidRPr="00BF0D12">
              <w:t xml:space="preserve">intervention. Incident logged as safeguarding </w:t>
            </w:r>
            <w:r w:rsidRPr="00BF0D12">
              <w:rPr>
                <w:spacing w:val="-2"/>
              </w:rPr>
              <w:t>concern.</w:t>
            </w:r>
          </w:p>
        </w:tc>
        <w:tc>
          <w:tcPr>
            <w:tcW w:w="1802" w:type="dxa"/>
          </w:tcPr>
          <w:p w14:paraId="37A98759" w14:textId="77777777" w:rsidR="00BF0D12" w:rsidRPr="00BF0D12" w:rsidRDefault="00BF0D12" w:rsidP="00BF0D12">
            <w:pPr>
              <w:pStyle w:val="TableParagraph"/>
              <w:ind w:left="0"/>
            </w:pPr>
          </w:p>
        </w:tc>
        <w:tc>
          <w:tcPr>
            <w:tcW w:w="1767" w:type="dxa"/>
          </w:tcPr>
          <w:p w14:paraId="7DBA41B0" w14:textId="77777777" w:rsidR="00BF0D12" w:rsidRPr="00BF0D12" w:rsidRDefault="00BF0D12" w:rsidP="00BF0D12">
            <w:pPr>
              <w:pStyle w:val="TableParagraph"/>
              <w:ind w:left="0"/>
            </w:pPr>
          </w:p>
        </w:tc>
        <w:tc>
          <w:tcPr>
            <w:tcW w:w="1972" w:type="dxa"/>
          </w:tcPr>
          <w:p w14:paraId="6D76ED67" w14:textId="77777777" w:rsidR="00BF0D12" w:rsidRPr="00BF0D12" w:rsidRDefault="00FE0CBD" w:rsidP="00BF0D12">
            <w:pPr>
              <w:pStyle w:val="TableParagraph"/>
              <w:spacing w:before="49" w:line="232" w:lineRule="auto"/>
              <w:ind w:left="53" w:right="385"/>
              <w:rPr>
                <w:b/>
              </w:rPr>
            </w:pPr>
            <w:r w:rsidRPr="00FE0CBD">
              <w:rPr>
                <w:b/>
              </w:rPr>
              <w:t xml:space="preserve">Placement pause or end </w:t>
            </w:r>
            <w:r w:rsidR="00BF0D12" w:rsidRPr="00BF0D12">
              <w:rPr>
                <w:b/>
              </w:rPr>
              <w:t xml:space="preserve">after assessment and </w:t>
            </w:r>
            <w:r w:rsidR="00BF0D12" w:rsidRPr="00BF0D12">
              <w:rPr>
                <w:b/>
                <w:spacing w:val="-2"/>
              </w:rPr>
              <w:t>investigation.</w:t>
            </w:r>
          </w:p>
        </w:tc>
      </w:tr>
    </w:tbl>
    <w:p w14:paraId="3D40E50C" w14:textId="26BE63F5" w:rsidR="00FE0CBD" w:rsidRDefault="001D77F7" w:rsidP="00BF0D12">
      <w:pPr>
        <w:pStyle w:val="BodyText"/>
      </w:pPr>
      <w:r>
        <w:t>The Patch Project Devon CIC</w:t>
      </w:r>
      <w:r w:rsidR="00FE0CBD" w:rsidRPr="00FE0CBD">
        <w:t xml:space="preserve"> cannot issue statutory suspensions/exclusions.</w:t>
      </w:r>
      <w:r w:rsidR="00DB54A9">
        <w:t xml:space="preserve"> </w:t>
      </w:r>
      <w:r w:rsidR="00D778D5">
        <w:t>If</w:t>
      </w:r>
      <w:r w:rsidR="00AE024D">
        <w:t xml:space="preserve"> there is a decision made to close a placement </w:t>
      </w:r>
      <w:r w:rsidR="00D778D5">
        <w:t>or for a time-limited removal then</w:t>
      </w:r>
      <w:r>
        <w:t xml:space="preserve"> The Patch Project Devon CIC</w:t>
      </w:r>
      <w:r w:rsidR="00FE0CBD" w:rsidRPr="00FE0CBD">
        <w:t xml:space="preserve"> will notify parents/carers and the commissioner the same day, agree short-term learning/welfare arrangements, and set a reintegration or exit plan as appropriate.</w:t>
      </w:r>
    </w:p>
    <w:p w14:paraId="7D9FCC7B" w14:textId="6DB68A07" w:rsidR="00BF0D12" w:rsidRPr="00BF0D12" w:rsidRDefault="001D77F7" w:rsidP="00BF0D12">
      <w:pPr>
        <w:pStyle w:val="BodyText"/>
      </w:pPr>
      <w:r>
        <w:t>The Patch Project Devon CIC</w:t>
      </w:r>
      <w:r w:rsidR="00BF0D12" w:rsidRPr="00BF0D12">
        <w:t xml:space="preserve"> recognises that there are instances where other non-controlled drugs may legitimately be in a provision:</w:t>
      </w:r>
    </w:p>
    <w:p w14:paraId="767483B1" w14:textId="77777777" w:rsidR="00BF0D12" w:rsidRPr="00BF0D12" w:rsidRDefault="00BF0D12" w:rsidP="0066041E">
      <w:pPr>
        <w:pStyle w:val="BodyText"/>
        <w:numPr>
          <w:ilvl w:val="0"/>
          <w:numId w:val="5"/>
        </w:numPr>
        <w:rPr>
          <w:b/>
          <w:bCs/>
        </w:rPr>
      </w:pPr>
      <w:r w:rsidRPr="00BF0D12">
        <w:rPr>
          <w:b/>
          <w:bCs/>
        </w:rPr>
        <w:t>Medicines</w:t>
      </w:r>
    </w:p>
    <w:p w14:paraId="6EED04A0" w14:textId="77777777" w:rsidR="00BF0D12" w:rsidRPr="009615CE" w:rsidRDefault="00BF0D12" w:rsidP="00BF0D12">
      <w:pPr>
        <w:pStyle w:val="BodyText"/>
      </w:pPr>
      <w:r w:rsidRPr="009615CE">
        <w:t>Some young people may require medicines that have been prescribed for a medical condition during the day.</w:t>
      </w:r>
      <w:r w:rsidRPr="009615CE">
        <w:rPr>
          <w:spacing w:val="40"/>
        </w:rPr>
        <w:t xml:space="preserve"> </w:t>
      </w:r>
      <w:r w:rsidRPr="009615CE">
        <w:t>Staffing, administration, storage</w:t>
      </w:r>
      <w:r w:rsidRPr="009615CE">
        <w:rPr>
          <w:spacing w:val="-3"/>
        </w:rPr>
        <w:t xml:space="preserve"> </w:t>
      </w:r>
      <w:r w:rsidRPr="009615CE">
        <w:t>and</w:t>
      </w:r>
      <w:r w:rsidRPr="009615CE">
        <w:rPr>
          <w:spacing w:val="-8"/>
        </w:rPr>
        <w:t xml:space="preserve"> </w:t>
      </w:r>
      <w:r w:rsidRPr="009615CE">
        <w:t>record</w:t>
      </w:r>
      <w:r w:rsidRPr="009615CE">
        <w:rPr>
          <w:spacing w:val="-8"/>
        </w:rPr>
        <w:t xml:space="preserve"> </w:t>
      </w:r>
      <w:r w:rsidRPr="009615CE">
        <w:t>keeping</w:t>
      </w:r>
      <w:r w:rsidRPr="009615CE">
        <w:rPr>
          <w:spacing w:val="-8"/>
        </w:rPr>
        <w:t xml:space="preserve"> </w:t>
      </w:r>
      <w:r w:rsidRPr="009615CE">
        <w:t>procedures</w:t>
      </w:r>
      <w:r w:rsidRPr="009615CE">
        <w:rPr>
          <w:spacing w:val="-1"/>
        </w:rPr>
        <w:t xml:space="preserve"> </w:t>
      </w:r>
      <w:r w:rsidRPr="009615CE">
        <w:t>are</w:t>
      </w:r>
      <w:r w:rsidRPr="009615CE">
        <w:rPr>
          <w:spacing w:val="-3"/>
        </w:rPr>
        <w:t xml:space="preserve"> </w:t>
      </w:r>
      <w:r w:rsidRPr="009615CE">
        <w:t>all</w:t>
      </w:r>
      <w:r w:rsidRPr="009615CE">
        <w:rPr>
          <w:spacing w:val="-5"/>
        </w:rPr>
        <w:t xml:space="preserve"> </w:t>
      </w:r>
      <w:r w:rsidRPr="009615CE">
        <w:t>clearly</w:t>
      </w:r>
      <w:r w:rsidRPr="009615CE">
        <w:rPr>
          <w:spacing w:val="-6"/>
        </w:rPr>
        <w:t xml:space="preserve"> </w:t>
      </w:r>
      <w:r w:rsidRPr="009615CE">
        <w:t>set out</w:t>
      </w:r>
      <w:r w:rsidRPr="009615CE">
        <w:rPr>
          <w:spacing w:val="-7"/>
        </w:rPr>
        <w:t xml:space="preserve"> </w:t>
      </w:r>
      <w:r w:rsidRPr="009615CE">
        <w:t>in</w:t>
      </w:r>
      <w:r w:rsidRPr="009615CE">
        <w:rPr>
          <w:spacing w:val="-3"/>
        </w:rPr>
        <w:t xml:space="preserve"> </w:t>
      </w:r>
      <w:r w:rsidRPr="009615CE">
        <w:t>the</w:t>
      </w:r>
      <w:r w:rsidRPr="009615CE">
        <w:rPr>
          <w:spacing w:val="-8"/>
        </w:rPr>
        <w:t xml:space="preserve"> </w:t>
      </w:r>
      <w:r w:rsidRPr="009615CE">
        <w:t>Medicines Policy.</w:t>
      </w:r>
      <w:r w:rsidRPr="009615CE">
        <w:rPr>
          <w:spacing w:val="40"/>
        </w:rPr>
        <w:t xml:space="preserve"> </w:t>
      </w:r>
      <w:r w:rsidRPr="009615CE">
        <w:t xml:space="preserve">The medicines policy also sets out the circumstances in which a young person may take non- prescribed/over-the-counter medicines, such as those providing relief from period pains or hay fever. </w:t>
      </w:r>
    </w:p>
    <w:p w14:paraId="15D75A8D" w14:textId="77777777" w:rsidR="00BF0D12" w:rsidRPr="009615CE" w:rsidRDefault="00BF0D12" w:rsidP="00BF0D12">
      <w:pPr>
        <w:pStyle w:val="BodyText"/>
      </w:pPr>
      <w:r w:rsidRPr="009615CE">
        <w:t>Staff do</w:t>
      </w:r>
      <w:r w:rsidRPr="009615CE">
        <w:rPr>
          <w:spacing w:val="-6"/>
        </w:rPr>
        <w:t xml:space="preserve"> </w:t>
      </w:r>
      <w:r w:rsidRPr="009615CE">
        <w:t>not give</w:t>
      </w:r>
      <w:r w:rsidRPr="009615CE">
        <w:rPr>
          <w:spacing w:val="-1"/>
        </w:rPr>
        <w:t xml:space="preserve"> </w:t>
      </w:r>
      <w:r w:rsidRPr="009615CE">
        <w:t>non-prescribed</w:t>
      </w:r>
      <w:r w:rsidRPr="009615CE">
        <w:rPr>
          <w:spacing w:val="-6"/>
        </w:rPr>
        <w:t xml:space="preserve"> </w:t>
      </w:r>
      <w:r w:rsidRPr="009615CE">
        <w:t>medication</w:t>
      </w:r>
      <w:r w:rsidRPr="009615CE">
        <w:rPr>
          <w:spacing w:val="-6"/>
        </w:rPr>
        <w:t xml:space="preserve"> </w:t>
      </w:r>
      <w:r w:rsidRPr="009615CE">
        <w:t>to</w:t>
      </w:r>
      <w:r w:rsidRPr="009615CE">
        <w:rPr>
          <w:spacing w:val="-1"/>
        </w:rPr>
        <w:t xml:space="preserve"> </w:t>
      </w:r>
      <w:r w:rsidRPr="009615CE">
        <w:t>students</w:t>
      </w:r>
      <w:r w:rsidRPr="009615CE">
        <w:rPr>
          <w:spacing w:val="-4"/>
        </w:rPr>
        <w:t xml:space="preserve"> </w:t>
      </w:r>
      <w:r w:rsidRPr="009615CE">
        <w:t>unless</w:t>
      </w:r>
      <w:r w:rsidRPr="009615CE">
        <w:rPr>
          <w:spacing w:val="-4"/>
        </w:rPr>
        <w:t xml:space="preserve"> </w:t>
      </w:r>
      <w:r w:rsidRPr="009615CE">
        <w:t>supplied</w:t>
      </w:r>
      <w:r w:rsidRPr="009615CE">
        <w:rPr>
          <w:spacing w:val="-6"/>
        </w:rPr>
        <w:t xml:space="preserve"> </w:t>
      </w:r>
      <w:r w:rsidRPr="009615CE">
        <w:t>with</w:t>
      </w:r>
      <w:r w:rsidRPr="009615CE">
        <w:rPr>
          <w:spacing w:val="-6"/>
        </w:rPr>
        <w:t xml:space="preserve"> </w:t>
      </w:r>
      <w:r w:rsidRPr="009615CE">
        <w:t>written</w:t>
      </w:r>
      <w:r w:rsidRPr="009615CE">
        <w:rPr>
          <w:spacing w:val="-6"/>
        </w:rPr>
        <w:t xml:space="preserve"> </w:t>
      </w:r>
      <w:r w:rsidRPr="009615CE">
        <w:t>authorisation</w:t>
      </w:r>
      <w:r w:rsidRPr="009615CE">
        <w:rPr>
          <w:spacing w:val="-6"/>
        </w:rPr>
        <w:t xml:space="preserve"> </w:t>
      </w:r>
      <w:r w:rsidRPr="009615CE">
        <w:t>by parent/carer.</w:t>
      </w:r>
    </w:p>
    <w:p w14:paraId="01B98069" w14:textId="77777777" w:rsidR="00BF0D12" w:rsidRPr="00BF0D12" w:rsidRDefault="00BF0D12" w:rsidP="0066041E">
      <w:pPr>
        <w:pStyle w:val="BodyText"/>
        <w:numPr>
          <w:ilvl w:val="0"/>
          <w:numId w:val="5"/>
        </w:numPr>
        <w:rPr>
          <w:b/>
          <w:bCs/>
        </w:rPr>
      </w:pPr>
      <w:r w:rsidRPr="00BF0D12">
        <w:rPr>
          <w:b/>
          <w:bCs/>
        </w:rPr>
        <w:t>Volatile substances</w:t>
      </w:r>
    </w:p>
    <w:p w14:paraId="447FDD90" w14:textId="664B7A28" w:rsidR="00BF0D12" w:rsidRPr="009615CE" w:rsidRDefault="00BF0D12" w:rsidP="00BF0D12">
      <w:pPr>
        <w:pStyle w:val="BodyText"/>
      </w:pPr>
      <w:r w:rsidRPr="009615CE">
        <w:t xml:space="preserve">Some solvents or hazardous chemicals are legitimately used by </w:t>
      </w:r>
      <w:r w:rsidR="001D77F7">
        <w:t>The Patch Project Devon CIC</w:t>
      </w:r>
      <w:r w:rsidRPr="009615CE">
        <w:t xml:space="preserve"> staff or young people. These substances</w:t>
      </w:r>
      <w:r w:rsidRPr="009615CE">
        <w:rPr>
          <w:spacing w:val="-6"/>
        </w:rPr>
        <w:t xml:space="preserve"> </w:t>
      </w:r>
      <w:r w:rsidRPr="009615CE">
        <w:t>are</w:t>
      </w:r>
      <w:r w:rsidRPr="009615CE">
        <w:rPr>
          <w:spacing w:val="-3"/>
        </w:rPr>
        <w:t xml:space="preserve"> </w:t>
      </w:r>
      <w:r w:rsidRPr="009615CE">
        <w:t>stored</w:t>
      </w:r>
      <w:r w:rsidRPr="009615CE">
        <w:rPr>
          <w:spacing w:val="-8"/>
        </w:rPr>
        <w:t xml:space="preserve"> </w:t>
      </w:r>
      <w:r w:rsidRPr="009615CE">
        <w:t>securely</w:t>
      </w:r>
      <w:r w:rsidRPr="009615CE">
        <w:rPr>
          <w:spacing w:val="-6"/>
        </w:rPr>
        <w:t xml:space="preserve"> </w:t>
      </w:r>
      <w:r w:rsidRPr="009615CE">
        <w:t>(in</w:t>
      </w:r>
      <w:r w:rsidRPr="009615CE">
        <w:rPr>
          <w:spacing w:val="-8"/>
        </w:rPr>
        <w:t xml:space="preserve"> </w:t>
      </w:r>
      <w:r w:rsidRPr="009615CE">
        <w:t>line</w:t>
      </w:r>
      <w:r w:rsidRPr="009615CE">
        <w:rPr>
          <w:spacing w:val="-8"/>
        </w:rPr>
        <w:t xml:space="preserve"> </w:t>
      </w:r>
      <w:r w:rsidRPr="009615CE">
        <w:t>with</w:t>
      </w:r>
      <w:r w:rsidRPr="009615CE">
        <w:rPr>
          <w:spacing w:val="-3"/>
        </w:rPr>
        <w:t xml:space="preserve"> </w:t>
      </w:r>
      <w:r w:rsidRPr="009615CE">
        <w:t>COSHH</w:t>
      </w:r>
      <w:r w:rsidRPr="009615CE">
        <w:rPr>
          <w:spacing w:val="-5"/>
        </w:rPr>
        <w:t xml:space="preserve"> </w:t>
      </w:r>
      <w:r w:rsidRPr="009615CE">
        <w:t>regulations) and</w:t>
      </w:r>
      <w:r w:rsidRPr="009615CE">
        <w:rPr>
          <w:spacing w:val="-8"/>
        </w:rPr>
        <w:t xml:space="preserve"> </w:t>
      </w:r>
      <w:r w:rsidRPr="009615CE">
        <w:t>managed</w:t>
      </w:r>
      <w:r w:rsidRPr="009615CE">
        <w:rPr>
          <w:spacing w:val="-3"/>
        </w:rPr>
        <w:t xml:space="preserve"> </w:t>
      </w:r>
      <w:r w:rsidRPr="009615CE">
        <w:t>to</w:t>
      </w:r>
      <w:r w:rsidRPr="009615CE">
        <w:rPr>
          <w:spacing w:val="-3"/>
        </w:rPr>
        <w:t xml:space="preserve"> </w:t>
      </w:r>
      <w:r w:rsidRPr="009615CE">
        <w:t>prevent inappropriate access or use.</w:t>
      </w:r>
      <w:r w:rsidRPr="009615CE">
        <w:rPr>
          <w:spacing w:val="-6"/>
        </w:rPr>
        <w:t xml:space="preserve"> </w:t>
      </w:r>
      <w:r w:rsidRPr="009615CE">
        <w:t xml:space="preserve">Arrangements are set out in </w:t>
      </w:r>
      <w:r w:rsidR="001D77F7">
        <w:t xml:space="preserve">The Patch </w:t>
      </w:r>
      <w:proofErr w:type="gramStart"/>
      <w:r w:rsidR="001D77F7">
        <w:t xml:space="preserve">Project </w:t>
      </w:r>
      <w:r w:rsidRPr="009615CE">
        <w:t xml:space="preserve"> Health</w:t>
      </w:r>
      <w:proofErr w:type="gramEnd"/>
      <w:r w:rsidRPr="009615CE">
        <w:t xml:space="preserve"> and Safety policy.</w:t>
      </w:r>
    </w:p>
    <w:p w14:paraId="7863B79A" w14:textId="77777777" w:rsidR="00BF0D12" w:rsidRPr="00BF0D12" w:rsidRDefault="00BF0D12" w:rsidP="0066041E">
      <w:pPr>
        <w:pStyle w:val="BodyText"/>
        <w:numPr>
          <w:ilvl w:val="0"/>
          <w:numId w:val="5"/>
        </w:numPr>
        <w:rPr>
          <w:b/>
          <w:bCs/>
        </w:rPr>
      </w:pPr>
      <w:r w:rsidRPr="00BF0D12">
        <w:rPr>
          <w:b/>
          <w:bCs/>
        </w:rPr>
        <w:t>Alcohol</w:t>
      </w:r>
    </w:p>
    <w:p w14:paraId="24877B12" w14:textId="0CA3B6A5" w:rsidR="00BF0D12" w:rsidRPr="00BF0D12" w:rsidRDefault="00BF0D12" w:rsidP="00BF0D12">
      <w:pPr>
        <w:pStyle w:val="BodyText"/>
      </w:pPr>
      <w:r w:rsidRPr="00BF0D12">
        <w:t>Use and consumption of alcohol at</w:t>
      </w:r>
      <w:r w:rsidR="001D77F7">
        <w:t xml:space="preserve"> The Patch Project Deon CIC </w:t>
      </w:r>
      <w:r w:rsidRPr="00BF0D12">
        <w:t>is never authorised for any staff member.</w:t>
      </w:r>
    </w:p>
    <w:p w14:paraId="7C891935" w14:textId="77777777" w:rsidR="00BF0D12" w:rsidRPr="00BF0D12" w:rsidRDefault="00BF0D12" w:rsidP="00BF0D12">
      <w:pPr>
        <w:pStyle w:val="BodyText"/>
      </w:pPr>
      <w:r w:rsidRPr="00BF0D12">
        <w:t>In keeping with our duty of care, employees are not permitted to consume alcohol during the working day, or at any time when they will be subsequently supervising young people.</w:t>
      </w:r>
    </w:p>
    <w:p w14:paraId="329904E2" w14:textId="4919BC36" w:rsidR="00BF0D12" w:rsidRPr="00BF0D12" w:rsidRDefault="001D77F7" w:rsidP="00BF0D12">
      <w:pPr>
        <w:pStyle w:val="BodyText"/>
      </w:pPr>
      <w:r>
        <w:t xml:space="preserve">The Patch Project Devon CIC </w:t>
      </w:r>
      <w:r w:rsidR="00BF0D12" w:rsidRPr="00BF0D12">
        <w:t xml:space="preserve">recognises that there may be occasions when a member of staff may experience difficulties in relation to alcohol misuse outside </w:t>
      </w:r>
      <w:r>
        <w:t>The Patch Project Devon CIC</w:t>
      </w:r>
      <w:r w:rsidR="00BF0D12" w:rsidRPr="00BF0D12">
        <w:t xml:space="preserve">. </w:t>
      </w:r>
      <w:r w:rsidR="00BF0D12" w:rsidRPr="00BF0D12">
        <w:lastRenderedPageBreak/>
        <w:t>Staff are encouraged to discuss this with line man</w:t>
      </w:r>
      <w:r w:rsidR="00BB1143">
        <w:t>a</w:t>
      </w:r>
      <w:r w:rsidR="00BF0D12" w:rsidRPr="00BF0D12">
        <w:t>gers so that support can be put in place. In addition, an Occupation Health Referral can be actioned if appropriate.</w:t>
      </w:r>
    </w:p>
    <w:p w14:paraId="335D2AE5" w14:textId="77777777" w:rsidR="00BF0D12" w:rsidRPr="00BF0D12" w:rsidRDefault="00BF0D12" w:rsidP="0066041E">
      <w:pPr>
        <w:pStyle w:val="BodyText"/>
        <w:numPr>
          <w:ilvl w:val="0"/>
          <w:numId w:val="5"/>
        </w:numPr>
        <w:rPr>
          <w:b/>
          <w:bCs/>
        </w:rPr>
      </w:pPr>
      <w:r w:rsidRPr="00BF0D12">
        <w:rPr>
          <w:b/>
          <w:bCs/>
        </w:rPr>
        <w:t>Tobacco and e-cigarettes</w:t>
      </w:r>
    </w:p>
    <w:p w14:paraId="18435009" w14:textId="5715D042" w:rsidR="00BF0D12" w:rsidRPr="00BF0D12" w:rsidRDefault="001D77F7" w:rsidP="00BF0D12">
      <w:pPr>
        <w:pStyle w:val="BodyText"/>
      </w:pPr>
      <w:r>
        <w:t>The Patch Project Devon CI</w:t>
      </w:r>
      <w:r w:rsidR="00506B3B">
        <w:t>C is</w:t>
      </w:r>
      <w:r w:rsidR="00BF0D12" w:rsidRPr="00BF0D12">
        <w:t xml:space="preserve"> non-smoking. Students are required to hand in their cigarettes and e-cigarettes at the beginning of the day and are not permitted to smoke during the day, while under </w:t>
      </w:r>
      <w:r>
        <w:t>The Patch Project Devon CIC</w:t>
      </w:r>
      <w:ins w:id="3" w:author="mark wrangles" w:date="2025-09-17T12:51:00Z" w16du:dateUtc="2025-09-17T11:51:00Z">
        <w:r w:rsidR="002B43DE">
          <w:t>’s</w:t>
        </w:r>
      </w:ins>
      <w:r w:rsidR="00BF0D12" w:rsidRPr="00BF0D12">
        <w:t xml:space="preserve"> supervision.</w:t>
      </w:r>
    </w:p>
    <w:p w14:paraId="69622FA0" w14:textId="77777777" w:rsidR="00BF0D12" w:rsidRPr="00B84FA2" w:rsidRDefault="00BF0D12" w:rsidP="00BF0D12">
      <w:pPr>
        <w:pStyle w:val="BodyText"/>
        <w:rPr>
          <w:b/>
          <w:bCs/>
        </w:rPr>
      </w:pPr>
      <w:r w:rsidRPr="00B84FA2">
        <w:rPr>
          <w:b/>
          <w:bCs/>
        </w:rPr>
        <w:t>Drug Education</w:t>
      </w:r>
    </w:p>
    <w:p w14:paraId="76C9FC77" w14:textId="19384D75" w:rsidR="00BF0D12" w:rsidRPr="009615CE" w:rsidRDefault="00BF0D12" w:rsidP="00BF0D12">
      <w:pPr>
        <w:pStyle w:val="BodyText"/>
      </w:pPr>
      <w:r w:rsidRPr="009615CE">
        <w:t xml:space="preserve">Drug education is a major component of drug prevention and is an important aspect of </w:t>
      </w:r>
      <w:r w:rsidR="001D77F7">
        <w:t>The Patch Project Devon CIC</w:t>
      </w:r>
      <w:r w:rsidRPr="009615CE">
        <w:rPr>
          <w:spacing w:val="40"/>
        </w:rPr>
        <w:t xml:space="preserve"> </w:t>
      </w:r>
      <w:r w:rsidRPr="009615CE">
        <w:t>curriculum.</w:t>
      </w:r>
      <w:r w:rsidRPr="009615CE">
        <w:rPr>
          <w:spacing w:val="40"/>
        </w:rPr>
        <w:t xml:space="preserve"> </w:t>
      </w:r>
      <w:r w:rsidRPr="009615CE">
        <w:t>Its aim</w:t>
      </w:r>
      <w:r w:rsidRPr="009615CE">
        <w:rPr>
          <w:spacing w:val="-2"/>
        </w:rPr>
        <w:t xml:space="preserve"> </w:t>
      </w:r>
      <w:r w:rsidRPr="009615CE">
        <w:t>is</w:t>
      </w:r>
      <w:r w:rsidRPr="009615CE">
        <w:rPr>
          <w:spacing w:val="-4"/>
        </w:rPr>
        <w:t xml:space="preserve"> </w:t>
      </w:r>
      <w:r w:rsidRPr="009615CE">
        <w:t>to</w:t>
      </w:r>
      <w:r w:rsidRPr="009615CE">
        <w:rPr>
          <w:spacing w:val="-1"/>
        </w:rPr>
        <w:t xml:space="preserve"> </w:t>
      </w:r>
      <w:r w:rsidRPr="009615CE">
        <w:t>provide</w:t>
      </w:r>
      <w:r w:rsidRPr="009615CE">
        <w:rPr>
          <w:spacing w:val="-6"/>
        </w:rPr>
        <w:t xml:space="preserve"> </w:t>
      </w:r>
      <w:r w:rsidRPr="009615CE">
        <w:t>opportunities</w:t>
      </w:r>
      <w:r w:rsidRPr="009615CE">
        <w:rPr>
          <w:spacing w:val="-4"/>
        </w:rPr>
        <w:t xml:space="preserve"> </w:t>
      </w:r>
      <w:r w:rsidRPr="009615CE">
        <w:t>for</w:t>
      </w:r>
      <w:r w:rsidRPr="009615CE">
        <w:rPr>
          <w:spacing w:val="-2"/>
        </w:rPr>
        <w:t xml:space="preserve"> </w:t>
      </w:r>
      <w:r w:rsidRPr="009615CE">
        <w:t>young</w:t>
      </w:r>
      <w:r w:rsidRPr="009615CE">
        <w:rPr>
          <w:spacing w:val="-1"/>
        </w:rPr>
        <w:t xml:space="preserve"> </w:t>
      </w:r>
      <w:r w:rsidRPr="009615CE">
        <w:t>people</w:t>
      </w:r>
      <w:r w:rsidRPr="009615CE">
        <w:rPr>
          <w:spacing w:val="-6"/>
        </w:rPr>
        <w:t xml:space="preserve"> </w:t>
      </w:r>
      <w:r w:rsidRPr="009615CE">
        <w:t>to</w:t>
      </w:r>
      <w:r w:rsidRPr="009615CE">
        <w:rPr>
          <w:spacing w:val="-6"/>
        </w:rPr>
        <w:t xml:space="preserve"> </w:t>
      </w:r>
      <w:r w:rsidRPr="009615CE">
        <w:t>develop</w:t>
      </w:r>
      <w:r w:rsidRPr="009615CE">
        <w:rPr>
          <w:spacing w:val="-6"/>
        </w:rPr>
        <w:t xml:space="preserve"> </w:t>
      </w:r>
      <w:r w:rsidRPr="009615CE">
        <w:t>their knowledge,</w:t>
      </w:r>
      <w:r w:rsidRPr="009615CE">
        <w:rPr>
          <w:spacing w:val="-5"/>
        </w:rPr>
        <w:t xml:space="preserve"> </w:t>
      </w:r>
      <w:r w:rsidRPr="009615CE">
        <w:t>skills,</w:t>
      </w:r>
      <w:r w:rsidRPr="009615CE">
        <w:rPr>
          <w:spacing w:val="-5"/>
        </w:rPr>
        <w:t xml:space="preserve"> </w:t>
      </w:r>
      <w:r w:rsidRPr="009615CE">
        <w:t>attitudes and understanding about drugs and appreciate the benefits of a healthy lifestyle, relating this to their own and others’ actions.</w:t>
      </w:r>
    </w:p>
    <w:p w14:paraId="3DE75E49" w14:textId="77777777" w:rsidR="00BF0D12" w:rsidRPr="009615CE" w:rsidRDefault="00BF0D12" w:rsidP="00BF0D12">
      <w:pPr>
        <w:pStyle w:val="BodyText"/>
      </w:pPr>
      <w:r w:rsidRPr="009615CE">
        <w:t>It</w:t>
      </w:r>
      <w:r w:rsidRPr="009615CE">
        <w:rPr>
          <w:spacing w:val="-5"/>
        </w:rPr>
        <w:t xml:space="preserve"> </w:t>
      </w:r>
      <w:r w:rsidRPr="009615CE">
        <w:t>aims</w:t>
      </w:r>
      <w:r w:rsidRPr="009615CE">
        <w:rPr>
          <w:spacing w:val="-4"/>
        </w:rPr>
        <w:t xml:space="preserve"> </w:t>
      </w:r>
      <w:r w:rsidRPr="009615CE">
        <w:rPr>
          <w:spacing w:val="-5"/>
        </w:rPr>
        <w:t>to:</w:t>
      </w:r>
    </w:p>
    <w:p w14:paraId="7018F680" w14:textId="77777777" w:rsidR="00BF0D12" w:rsidRPr="009615CE" w:rsidRDefault="00BF0D12" w:rsidP="0066041E">
      <w:pPr>
        <w:pStyle w:val="BodyText"/>
        <w:numPr>
          <w:ilvl w:val="0"/>
          <w:numId w:val="5"/>
        </w:numPr>
        <w:spacing w:before="0"/>
      </w:pPr>
      <w:r w:rsidRPr="009615CE">
        <w:t>increase</w:t>
      </w:r>
      <w:r w:rsidRPr="009615CE">
        <w:rPr>
          <w:spacing w:val="-8"/>
        </w:rPr>
        <w:t xml:space="preserve"> </w:t>
      </w:r>
      <w:r w:rsidRPr="009615CE">
        <w:t>young</w:t>
      </w:r>
      <w:r w:rsidRPr="009615CE">
        <w:rPr>
          <w:spacing w:val="-6"/>
        </w:rPr>
        <w:t xml:space="preserve"> </w:t>
      </w:r>
      <w:r w:rsidRPr="009615CE">
        <w:t>people’s</w:t>
      </w:r>
      <w:r w:rsidRPr="009615CE">
        <w:rPr>
          <w:spacing w:val="-8"/>
        </w:rPr>
        <w:t xml:space="preserve"> </w:t>
      </w:r>
      <w:r w:rsidRPr="009615CE">
        <w:t>knowledge</w:t>
      </w:r>
      <w:r w:rsidRPr="009615CE">
        <w:rPr>
          <w:spacing w:val="-5"/>
        </w:rPr>
        <w:t xml:space="preserve"> </w:t>
      </w:r>
      <w:r w:rsidRPr="009615CE">
        <w:t>and</w:t>
      </w:r>
      <w:r w:rsidRPr="009615CE">
        <w:rPr>
          <w:spacing w:val="-6"/>
        </w:rPr>
        <w:t xml:space="preserve"> </w:t>
      </w:r>
      <w:r w:rsidRPr="009615CE">
        <w:t>understanding</w:t>
      </w:r>
      <w:r w:rsidRPr="009615CE">
        <w:rPr>
          <w:spacing w:val="-10"/>
        </w:rPr>
        <w:t xml:space="preserve"> </w:t>
      </w:r>
      <w:r w:rsidRPr="009615CE">
        <w:t>and</w:t>
      </w:r>
      <w:r w:rsidRPr="009615CE">
        <w:rPr>
          <w:spacing w:val="-5"/>
        </w:rPr>
        <w:t xml:space="preserve"> </w:t>
      </w:r>
      <w:r w:rsidRPr="009615CE">
        <w:t>clarify</w:t>
      </w:r>
      <w:r w:rsidRPr="009615CE">
        <w:rPr>
          <w:spacing w:val="-9"/>
        </w:rPr>
        <w:t xml:space="preserve"> </w:t>
      </w:r>
      <w:r w:rsidRPr="009615CE">
        <w:t>misconceptions</w:t>
      </w:r>
      <w:r w:rsidRPr="009615CE">
        <w:rPr>
          <w:spacing w:val="-3"/>
        </w:rPr>
        <w:t xml:space="preserve"> </w:t>
      </w:r>
      <w:r w:rsidRPr="009615CE">
        <w:rPr>
          <w:spacing w:val="-2"/>
        </w:rPr>
        <w:t>about:</w:t>
      </w:r>
    </w:p>
    <w:p w14:paraId="08B5807E" w14:textId="77777777" w:rsidR="00BF0D12" w:rsidRPr="009615CE" w:rsidRDefault="00BF0D12" w:rsidP="0066041E">
      <w:pPr>
        <w:pStyle w:val="BodyText"/>
        <w:numPr>
          <w:ilvl w:val="0"/>
          <w:numId w:val="5"/>
        </w:numPr>
        <w:spacing w:before="0"/>
      </w:pPr>
      <w:r w:rsidRPr="009615CE">
        <w:t>the</w:t>
      </w:r>
      <w:r w:rsidRPr="009615CE">
        <w:rPr>
          <w:spacing w:val="-8"/>
        </w:rPr>
        <w:t xml:space="preserve"> </w:t>
      </w:r>
      <w:r w:rsidRPr="009615CE">
        <w:t>short-</w:t>
      </w:r>
      <w:r w:rsidRPr="009615CE">
        <w:rPr>
          <w:spacing w:val="1"/>
        </w:rPr>
        <w:t xml:space="preserve"> </w:t>
      </w:r>
      <w:r w:rsidRPr="009615CE">
        <w:t>and</w:t>
      </w:r>
      <w:r w:rsidRPr="009615CE">
        <w:rPr>
          <w:spacing w:val="-2"/>
        </w:rPr>
        <w:t xml:space="preserve"> </w:t>
      </w:r>
      <w:r w:rsidRPr="009615CE">
        <w:t>long-term</w:t>
      </w:r>
      <w:r w:rsidRPr="009615CE">
        <w:rPr>
          <w:spacing w:val="-4"/>
        </w:rPr>
        <w:t xml:space="preserve"> </w:t>
      </w:r>
      <w:r w:rsidRPr="009615CE">
        <w:t>effects</w:t>
      </w:r>
      <w:r w:rsidRPr="009615CE">
        <w:rPr>
          <w:spacing w:val="-5"/>
        </w:rPr>
        <w:t xml:space="preserve"> </w:t>
      </w:r>
      <w:r w:rsidRPr="009615CE">
        <w:t>and</w:t>
      </w:r>
      <w:r w:rsidRPr="009615CE">
        <w:rPr>
          <w:spacing w:val="-7"/>
        </w:rPr>
        <w:t xml:space="preserve"> </w:t>
      </w:r>
      <w:r w:rsidRPr="009615CE">
        <w:t>risks</w:t>
      </w:r>
      <w:r w:rsidRPr="009615CE">
        <w:rPr>
          <w:spacing w:val="-1"/>
        </w:rPr>
        <w:t xml:space="preserve"> </w:t>
      </w:r>
      <w:r w:rsidRPr="009615CE">
        <w:t>of</w:t>
      </w:r>
      <w:r w:rsidRPr="009615CE">
        <w:rPr>
          <w:spacing w:val="-1"/>
        </w:rPr>
        <w:t xml:space="preserve"> </w:t>
      </w:r>
      <w:r w:rsidRPr="009615CE">
        <w:rPr>
          <w:spacing w:val="-2"/>
        </w:rPr>
        <w:t>drugs</w:t>
      </w:r>
    </w:p>
    <w:p w14:paraId="360F1C25" w14:textId="77777777" w:rsidR="00BF0D12" w:rsidRPr="009615CE" w:rsidRDefault="00BF0D12" w:rsidP="0066041E">
      <w:pPr>
        <w:pStyle w:val="BodyText"/>
        <w:numPr>
          <w:ilvl w:val="0"/>
          <w:numId w:val="5"/>
        </w:numPr>
        <w:spacing w:before="0"/>
      </w:pPr>
      <w:r w:rsidRPr="009615CE">
        <w:t>the</w:t>
      </w:r>
      <w:r w:rsidRPr="009615CE">
        <w:rPr>
          <w:spacing w:val="-7"/>
        </w:rPr>
        <w:t xml:space="preserve"> </w:t>
      </w:r>
      <w:r w:rsidRPr="009615CE">
        <w:t>rules</w:t>
      </w:r>
      <w:r w:rsidRPr="009615CE">
        <w:rPr>
          <w:spacing w:val="-5"/>
        </w:rPr>
        <w:t xml:space="preserve"> </w:t>
      </w:r>
      <w:r w:rsidRPr="009615CE">
        <w:t>and</w:t>
      </w:r>
      <w:r w:rsidRPr="009615CE">
        <w:rPr>
          <w:spacing w:val="-1"/>
        </w:rPr>
        <w:t xml:space="preserve"> </w:t>
      </w:r>
      <w:r w:rsidRPr="009615CE">
        <w:t>laws</w:t>
      </w:r>
      <w:r w:rsidRPr="009615CE">
        <w:rPr>
          <w:spacing w:val="-5"/>
        </w:rPr>
        <w:t xml:space="preserve"> </w:t>
      </w:r>
      <w:r w:rsidRPr="009615CE">
        <w:t>relating</w:t>
      </w:r>
      <w:r w:rsidRPr="009615CE">
        <w:rPr>
          <w:spacing w:val="-2"/>
        </w:rPr>
        <w:t xml:space="preserve"> </w:t>
      </w:r>
      <w:r w:rsidRPr="009615CE">
        <w:t>to</w:t>
      </w:r>
      <w:r w:rsidRPr="009615CE">
        <w:rPr>
          <w:spacing w:val="-1"/>
        </w:rPr>
        <w:t xml:space="preserve"> </w:t>
      </w:r>
      <w:r w:rsidRPr="009615CE">
        <w:rPr>
          <w:spacing w:val="-4"/>
        </w:rPr>
        <w:t>drugs</w:t>
      </w:r>
    </w:p>
    <w:p w14:paraId="7CB77E05" w14:textId="77777777" w:rsidR="00BF0D12" w:rsidRPr="009615CE" w:rsidRDefault="00BF0D12" w:rsidP="0066041E">
      <w:pPr>
        <w:pStyle w:val="BodyText"/>
        <w:numPr>
          <w:ilvl w:val="0"/>
          <w:numId w:val="5"/>
        </w:numPr>
        <w:spacing w:before="0"/>
      </w:pPr>
      <w:r w:rsidRPr="009615CE">
        <w:t>the</w:t>
      </w:r>
      <w:r w:rsidRPr="009615CE">
        <w:rPr>
          <w:spacing w:val="-11"/>
        </w:rPr>
        <w:t xml:space="preserve"> </w:t>
      </w:r>
      <w:r w:rsidRPr="009615CE">
        <w:t>impact</w:t>
      </w:r>
      <w:r w:rsidRPr="009615CE">
        <w:rPr>
          <w:spacing w:val="-3"/>
        </w:rPr>
        <w:t xml:space="preserve"> </w:t>
      </w:r>
      <w:r w:rsidRPr="009615CE">
        <w:t>of</w:t>
      </w:r>
      <w:r w:rsidRPr="009615CE">
        <w:rPr>
          <w:spacing w:val="-3"/>
        </w:rPr>
        <w:t xml:space="preserve"> </w:t>
      </w:r>
      <w:r w:rsidRPr="009615CE">
        <w:t>drugs</w:t>
      </w:r>
      <w:r w:rsidRPr="009615CE">
        <w:rPr>
          <w:spacing w:val="-2"/>
        </w:rPr>
        <w:t xml:space="preserve"> </w:t>
      </w:r>
      <w:r w:rsidRPr="009615CE">
        <w:t>on</w:t>
      </w:r>
      <w:r w:rsidRPr="009615CE">
        <w:rPr>
          <w:spacing w:val="-4"/>
        </w:rPr>
        <w:t xml:space="preserve"> </w:t>
      </w:r>
      <w:r w:rsidRPr="009615CE">
        <w:t>individuals,</w:t>
      </w:r>
      <w:r w:rsidRPr="009615CE">
        <w:rPr>
          <w:spacing w:val="-2"/>
        </w:rPr>
        <w:t xml:space="preserve"> </w:t>
      </w:r>
      <w:r w:rsidRPr="009615CE">
        <w:t>families</w:t>
      </w:r>
      <w:r w:rsidRPr="009615CE">
        <w:rPr>
          <w:spacing w:val="-7"/>
        </w:rPr>
        <w:t xml:space="preserve"> </w:t>
      </w:r>
      <w:r w:rsidRPr="009615CE">
        <w:t>and</w:t>
      </w:r>
      <w:r w:rsidRPr="009615CE">
        <w:rPr>
          <w:spacing w:val="-8"/>
        </w:rPr>
        <w:t xml:space="preserve"> </w:t>
      </w:r>
      <w:r w:rsidRPr="009615CE">
        <w:rPr>
          <w:spacing w:val="-2"/>
        </w:rPr>
        <w:t>communities</w:t>
      </w:r>
    </w:p>
    <w:p w14:paraId="266A8A11" w14:textId="77777777" w:rsidR="00BF0D12" w:rsidRPr="009615CE" w:rsidRDefault="00BF0D12" w:rsidP="0066041E">
      <w:pPr>
        <w:pStyle w:val="BodyText"/>
        <w:numPr>
          <w:ilvl w:val="0"/>
          <w:numId w:val="5"/>
        </w:numPr>
        <w:spacing w:before="0"/>
      </w:pPr>
      <w:r w:rsidRPr="009615CE">
        <w:t>the</w:t>
      </w:r>
      <w:r w:rsidRPr="009615CE">
        <w:rPr>
          <w:spacing w:val="-5"/>
        </w:rPr>
        <w:t xml:space="preserve"> </w:t>
      </w:r>
      <w:r w:rsidRPr="009615CE">
        <w:t>prevalence</w:t>
      </w:r>
      <w:r w:rsidRPr="009615CE">
        <w:rPr>
          <w:spacing w:val="-7"/>
        </w:rPr>
        <w:t xml:space="preserve"> </w:t>
      </w:r>
      <w:r w:rsidRPr="009615CE">
        <w:t>and</w:t>
      </w:r>
      <w:r w:rsidRPr="009615CE">
        <w:rPr>
          <w:spacing w:val="-3"/>
        </w:rPr>
        <w:t xml:space="preserve"> </w:t>
      </w:r>
      <w:r w:rsidRPr="009615CE">
        <w:t>acceptability</w:t>
      </w:r>
      <w:r w:rsidRPr="009615CE">
        <w:rPr>
          <w:spacing w:val="-5"/>
        </w:rPr>
        <w:t xml:space="preserve"> </w:t>
      </w:r>
      <w:r w:rsidRPr="009615CE">
        <w:t>of</w:t>
      </w:r>
      <w:r w:rsidRPr="009615CE">
        <w:rPr>
          <w:spacing w:val="-7"/>
        </w:rPr>
        <w:t xml:space="preserve"> </w:t>
      </w:r>
      <w:r w:rsidRPr="009615CE">
        <w:t>drug</w:t>
      </w:r>
      <w:r w:rsidRPr="009615CE">
        <w:rPr>
          <w:spacing w:val="-2"/>
        </w:rPr>
        <w:t xml:space="preserve"> </w:t>
      </w:r>
      <w:r w:rsidRPr="009615CE">
        <w:t>use</w:t>
      </w:r>
      <w:r w:rsidRPr="009615CE">
        <w:rPr>
          <w:spacing w:val="-3"/>
        </w:rPr>
        <w:t xml:space="preserve"> </w:t>
      </w:r>
      <w:r w:rsidRPr="009615CE">
        <w:t>among</w:t>
      </w:r>
      <w:r w:rsidRPr="009615CE">
        <w:rPr>
          <w:spacing w:val="-2"/>
        </w:rPr>
        <w:t xml:space="preserve"> peers</w:t>
      </w:r>
    </w:p>
    <w:p w14:paraId="603F7894" w14:textId="77777777" w:rsidR="00BF0D12" w:rsidRPr="009615CE" w:rsidRDefault="00BF0D12" w:rsidP="0066041E">
      <w:pPr>
        <w:pStyle w:val="BodyText"/>
        <w:numPr>
          <w:ilvl w:val="0"/>
          <w:numId w:val="5"/>
        </w:numPr>
        <w:spacing w:before="0"/>
      </w:pPr>
      <w:r w:rsidRPr="009615CE">
        <w:t>the</w:t>
      </w:r>
      <w:r w:rsidRPr="009615CE">
        <w:rPr>
          <w:spacing w:val="-10"/>
        </w:rPr>
        <w:t xml:space="preserve"> </w:t>
      </w:r>
      <w:r w:rsidRPr="009615CE">
        <w:t>complex</w:t>
      </w:r>
      <w:r w:rsidRPr="009615CE">
        <w:rPr>
          <w:spacing w:val="-6"/>
        </w:rPr>
        <w:t xml:space="preserve"> </w:t>
      </w:r>
      <w:r w:rsidRPr="009615CE">
        <w:t>moral,</w:t>
      </w:r>
      <w:r w:rsidRPr="009615CE">
        <w:rPr>
          <w:spacing w:val="-7"/>
        </w:rPr>
        <w:t xml:space="preserve"> </w:t>
      </w:r>
      <w:r w:rsidRPr="009615CE">
        <w:t>social,</w:t>
      </w:r>
      <w:r w:rsidRPr="009615CE">
        <w:rPr>
          <w:spacing w:val="-6"/>
        </w:rPr>
        <w:t xml:space="preserve"> </w:t>
      </w:r>
      <w:r w:rsidRPr="009615CE">
        <w:t>emotional</w:t>
      </w:r>
      <w:r w:rsidRPr="009615CE">
        <w:rPr>
          <w:spacing w:val="-5"/>
        </w:rPr>
        <w:t xml:space="preserve"> </w:t>
      </w:r>
      <w:r w:rsidRPr="009615CE">
        <w:t>and</w:t>
      </w:r>
      <w:r w:rsidRPr="009615CE">
        <w:rPr>
          <w:spacing w:val="-3"/>
        </w:rPr>
        <w:t xml:space="preserve"> </w:t>
      </w:r>
      <w:r w:rsidRPr="009615CE">
        <w:t>political</w:t>
      </w:r>
      <w:r w:rsidRPr="009615CE">
        <w:rPr>
          <w:spacing w:val="-5"/>
        </w:rPr>
        <w:t xml:space="preserve"> </w:t>
      </w:r>
      <w:r w:rsidRPr="009615CE">
        <w:t>issues</w:t>
      </w:r>
      <w:r w:rsidRPr="009615CE">
        <w:rPr>
          <w:spacing w:val="-6"/>
        </w:rPr>
        <w:t xml:space="preserve"> </w:t>
      </w:r>
      <w:r w:rsidRPr="009615CE">
        <w:t>surrounding</w:t>
      </w:r>
      <w:r w:rsidRPr="009615CE">
        <w:rPr>
          <w:spacing w:val="-7"/>
        </w:rPr>
        <w:t xml:space="preserve"> </w:t>
      </w:r>
      <w:r w:rsidRPr="009615CE">
        <w:rPr>
          <w:spacing w:val="-2"/>
        </w:rPr>
        <w:t>drugs</w:t>
      </w:r>
    </w:p>
    <w:p w14:paraId="7E01ADC3" w14:textId="77777777" w:rsidR="00BF0D12" w:rsidRPr="009615CE" w:rsidRDefault="00BF0D12" w:rsidP="0066041E">
      <w:pPr>
        <w:pStyle w:val="BodyText"/>
        <w:numPr>
          <w:ilvl w:val="0"/>
          <w:numId w:val="5"/>
        </w:numPr>
        <w:spacing w:before="0"/>
      </w:pPr>
      <w:r w:rsidRPr="009615CE">
        <w:t>develop</w:t>
      </w:r>
      <w:r w:rsidRPr="009615CE">
        <w:rPr>
          <w:spacing w:val="-8"/>
        </w:rPr>
        <w:t xml:space="preserve"> </w:t>
      </w:r>
      <w:r w:rsidRPr="009615CE">
        <w:t>young</w:t>
      </w:r>
      <w:r w:rsidRPr="009615CE">
        <w:rPr>
          <w:spacing w:val="-3"/>
        </w:rPr>
        <w:t xml:space="preserve"> </w:t>
      </w:r>
      <w:r w:rsidRPr="009615CE">
        <w:t>people’s</w:t>
      </w:r>
      <w:r w:rsidRPr="009615CE">
        <w:rPr>
          <w:spacing w:val="-6"/>
        </w:rPr>
        <w:t xml:space="preserve"> </w:t>
      </w:r>
      <w:r w:rsidRPr="009615CE">
        <w:t>personal</w:t>
      </w:r>
      <w:r w:rsidRPr="009615CE">
        <w:rPr>
          <w:spacing w:val="-4"/>
        </w:rPr>
        <w:t xml:space="preserve"> </w:t>
      </w:r>
      <w:r w:rsidRPr="009615CE">
        <w:t>and</w:t>
      </w:r>
      <w:r w:rsidRPr="009615CE">
        <w:rPr>
          <w:spacing w:val="-8"/>
        </w:rPr>
        <w:t xml:space="preserve"> </w:t>
      </w:r>
      <w:r w:rsidRPr="009615CE">
        <w:t>social</w:t>
      </w:r>
      <w:r w:rsidRPr="009615CE">
        <w:rPr>
          <w:spacing w:val="-5"/>
        </w:rPr>
        <w:t xml:space="preserve"> </w:t>
      </w:r>
      <w:r w:rsidRPr="009615CE">
        <w:t>skills</w:t>
      </w:r>
      <w:r w:rsidRPr="009615CE">
        <w:rPr>
          <w:spacing w:val="-6"/>
        </w:rPr>
        <w:t xml:space="preserve"> </w:t>
      </w:r>
      <w:r w:rsidRPr="009615CE">
        <w:t>to</w:t>
      </w:r>
      <w:r w:rsidRPr="009615CE">
        <w:rPr>
          <w:spacing w:val="1"/>
        </w:rPr>
        <w:t xml:space="preserve"> </w:t>
      </w:r>
      <w:r w:rsidRPr="009615CE">
        <w:t>make</w:t>
      </w:r>
      <w:r w:rsidRPr="009615CE">
        <w:rPr>
          <w:spacing w:val="-7"/>
        </w:rPr>
        <w:t xml:space="preserve"> </w:t>
      </w:r>
      <w:r w:rsidRPr="009615CE">
        <w:t>informed</w:t>
      </w:r>
      <w:r w:rsidRPr="009615CE">
        <w:rPr>
          <w:spacing w:val="-3"/>
        </w:rPr>
        <w:t xml:space="preserve"> </w:t>
      </w:r>
      <w:r w:rsidRPr="009615CE">
        <w:t>decisions</w:t>
      </w:r>
      <w:r w:rsidRPr="009615CE">
        <w:rPr>
          <w:spacing w:val="-6"/>
        </w:rPr>
        <w:t xml:space="preserve"> </w:t>
      </w:r>
      <w:r w:rsidRPr="009615CE">
        <w:t>and</w:t>
      </w:r>
      <w:r w:rsidRPr="009615CE">
        <w:rPr>
          <w:spacing w:val="-3"/>
        </w:rPr>
        <w:t xml:space="preserve"> </w:t>
      </w:r>
      <w:r w:rsidRPr="009615CE">
        <w:t>keep</w:t>
      </w:r>
      <w:r w:rsidRPr="009615CE">
        <w:rPr>
          <w:spacing w:val="-7"/>
        </w:rPr>
        <w:t xml:space="preserve"> </w:t>
      </w:r>
      <w:proofErr w:type="gramStart"/>
      <w:r w:rsidRPr="009615CE">
        <w:rPr>
          <w:spacing w:val="-2"/>
        </w:rPr>
        <w:t xml:space="preserve">themselves  </w:t>
      </w:r>
      <w:r w:rsidRPr="009615CE">
        <w:t>safe</w:t>
      </w:r>
      <w:proofErr w:type="gramEnd"/>
      <w:r w:rsidRPr="009615CE">
        <w:rPr>
          <w:spacing w:val="-9"/>
        </w:rPr>
        <w:t xml:space="preserve"> </w:t>
      </w:r>
      <w:r w:rsidRPr="009615CE">
        <w:t>and</w:t>
      </w:r>
      <w:r w:rsidRPr="009615CE">
        <w:rPr>
          <w:spacing w:val="-12"/>
        </w:rPr>
        <w:t xml:space="preserve"> </w:t>
      </w:r>
      <w:r w:rsidRPr="009615CE">
        <w:t>healthy,</w:t>
      </w:r>
      <w:r w:rsidRPr="009615CE">
        <w:rPr>
          <w:spacing w:val="-11"/>
        </w:rPr>
        <w:t xml:space="preserve"> </w:t>
      </w:r>
      <w:r w:rsidRPr="009615CE">
        <w:rPr>
          <w:spacing w:val="-2"/>
        </w:rPr>
        <w:t>including:</w:t>
      </w:r>
    </w:p>
    <w:p w14:paraId="2174168A" w14:textId="77777777" w:rsidR="00BF0D12" w:rsidRPr="009615CE" w:rsidRDefault="00BF0D12" w:rsidP="0066041E">
      <w:pPr>
        <w:pStyle w:val="BodyText"/>
        <w:numPr>
          <w:ilvl w:val="0"/>
          <w:numId w:val="5"/>
        </w:numPr>
        <w:spacing w:before="0"/>
      </w:pPr>
      <w:r w:rsidRPr="009615CE">
        <w:t>assessing,</w:t>
      </w:r>
      <w:r w:rsidRPr="009615CE">
        <w:rPr>
          <w:spacing w:val="-7"/>
        </w:rPr>
        <w:t xml:space="preserve"> </w:t>
      </w:r>
      <w:r w:rsidRPr="009615CE">
        <w:t>avoiding</w:t>
      </w:r>
      <w:r w:rsidRPr="009615CE">
        <w:rPr>
          <w:spacing w:val="-5"/>
        </w:rPr>
        <w:t xml:space="preserve"> </w:t>
      </w:r>
      <w:r w:rsidRPr="009615CE">
        <w:t>and</w:t>
      </w:r>
      <w:r w:rsidRPr="009615CE">
        <w:rPr>
          <w:spacing w:val="-10"/>
        </w:rPr>
        <w:t xml:space="preserve"> </w:t>
      </w:r>
      <w:r w:rsidRPr="009615CE">
        <w:t>managing</w:t>
      </w:r>
      <w:r w:rsidRPr="009615CE">
        <w:rPr>
          <w:spacing w:val="-9"/>
        </w:rPr>
        <w:t xml:space="preserve"> </w:t>
      </w:r>
      <w:r w:rsidRPr="009615CE">
        <w:rPr>
          <w:spacing w:val="-4"/>
        </w:rPr>
        <w:t>risk</w:t>
      </w:r>
    </w:p>
    <w:p w14:paraId="7D9179FB" w14:textId="77777777" w:rsidR="00BF0D12" w:rsidRPr="009615CE" w:rsidRDefault="00BF0D12" w:rsidP="0066041E">
      <w:pPr>
        <w:pStyle w:val="BodyText"/>
        <w:numPr>
          <w:ilvl w:val="0"/>
          <w:numId w:val="5"/>
        </w:numPr>
        <w:spacing w:before="0"/>
      </w:pPr>
      <w:r w:rsidRPr="009615CE">
        <w:t>communicating</w:t>
      </w:r>
      <w:r w:rsidRPr="009615CE">
        <w:rPr>
          <w:spacing w:val="-11"/>
        </w:rPr>
        <w:t xml:space="preserve"> </w:t>
      </w:r>
      <w:r w:rsidRPr="009615CE">
        <w:rPr>
          <w:spacing w:val="-2"/>
        </w:rPr>
        <w:t>effectively</w:t>
      </w:r>
    </w:p>
    <w:p w14:paraId="510187D2" w14:textId="77777777" w:rsidR="00BF0D12" w:rsidRPr="009615CE" w:rsidRDefault="00BF0D12" w:rsidP="0066041E">
      <w:pPr>
        <w:pStyle w:val="BodyText"/>
        <w:numPr>
          <w:ilvl w:val="0"/>
          <w:numId w:val="5"/>
        </w:numPr>
        <w:spacing w:before="0"/>
      </w:pPr>
      <w:r w:rsidRPr="009615CE">
        <w:t>resisting</w:t>
      </w:r>
      <w:r w:rsidRPr="009615CE">
        <w:rPr>
          <w:spacing w:val="-7"/>
        </w:rPr>
        <w:t xml:space="preserve"> </w:t>
      </w:r>
      <w:r w:rsidRPr="009615CE">
        <w:rPr>
          <w:spacing w:val="-2"/>
        </w:rPr>
        <w:t>pressures</w:t>
      </w:r>
    </w:p>
    <w:p w14:paraId="42C463DF" w14:textId="77777777" w:rsidR="00BF0D12" w:rsidRPr="009615CE" w:rsidRDefault="00BF0D12" w:rsidP="0066041E">
      <w:pPr>
        <w:pStyle w:val="BodyText"/>
        <w:numPr>
          <w:ilvl w:val="0"/>
          <w:numId w:val="5"/>
        </w:numPr>
        <w:spacing w:before="0"/>
      </w:pPr>
      <w:r w:rsidRPr="009615CE">
        <w:t>finding</w:t>
      </w:r>
      <w:r w:rsidRPr="009615CE">
        <w:rPr>
          <w:spacing w:val="-8"/>
        </w:rPr>
        <w:t xml:space="preserve"> </w:t>
      </w:r>
      <w:r w:rsidRPr="009615CE">
        <w:t>information,</w:t>
      </w:r>
      <w:r w:rsidRPr="009615CE">
        <w:rPr>
          <w:spacing w:val="-7"/>
        </w:rPr>
        <w:t xml:space="preserve"> </w:t>
      </w:r>
      <w:r w:rsidRPr="009615CE">
        <w:t>help</w:t>
      </w:r>
      <w:r w:rsidRPr="009615CE">
        <w:rPr>
          <w:spacing w:val="-3"/>
        </w:rPr>
        <w:t xml:space="preserve"> </w:t>
      </w:r>
      <w:r w:rsidRPr="009615CE">
        <w:t>and</w:t>
      </w:r>
      <w:r w:rsidRPr="009615CE">
        <w:rPr>
          <w:spacing w:val="-2"/>
        </w:rPr>
        <w:t xml:space="preserve"> advice</w:t>
      </w:r>
    </w:p>
    <w:p w14:paraId="03384106" w14:textId="77777777" w:rsidR="00BF0D12" w:rsidRPr="009615CE" w:rsidRDefault="00BF0D12" w:rsidP="0066041E">
      <w:pPr>
        <w:pStyle w:val="BodyText"/>
        <w:numPr>
          <w:ilvl w:val="0"/>
          <w:numId w:val="5"/>
        </w:numPr>
        <w:spacing w:before="0"/>
      </w:pPr>
      <w:r w:rsidRPr="009615CE">
        <w:t>devising</w:t>
      </w:r>
      <w:r w:rsidRPr="009615CE">
        <w:rPr>
          <w:spacing w:val="-5"/>
        </w:rPr>
        <w:t xml:space="preserve"> </w:t>
      </w:r>
      <w:r w:rsidRPr="009615CE">
        <w:t>problem-solving</w:t>
      </w:r>
      <w:r w:rsidRPr="009615CE">
        <w:rPr>
          <w:spacing w:val="-4"/>
        </w:rPr>
        <w:t xml:space="preserve"> </w:t>
      </w:r>
      <w:r w:rsidRPr="009615CE">
        <w:t>and</w:t>
      </w:r>
      <w:r w:rsidRPr="009615CE">
        <w:rPr>
          <w:spacing w:val="-9"/>
        </w:rPr>
        <w:t xml:space="preserve"> </w:t>
      </w:r>
      <w:r w:rsidRPr="009615CE">
        <w:t>coping</w:t>
      </w:r>
      <w:r w:rsidRPr="009615CE">
        <w:rPr>
          <w:spacing w:val="-8"/>
        </w:rPr>
        <w:t xml:space="preserve"> </w:t>
      </w:r>
      <w:r w:rsidRPr="009615CE">
        <w:rPr>
          <w:spacing w:val="-2"/>
        </w:rPr>
        <w:t>strategies</w:t>
      </w:r>
    </w:p>
    <w:p w14:paraId="202342F2" w14:textId="77777777" w:rsidR="00BF0D12" w:rsidRPr="009615CE" w:rsidRDefault="00BF0D12" w:rsidP="0066041E">
      <w:pPr>
        <w:pStyle w:val="BodyText"/>
        <w:numPr>
          <w:ilvl w:val="0"/>
          <w:numId w:val="5"/>
        </w:numPr>
        <w:spacing w:before="0"/>
      </w:pPr>
      <w:r w:rsidRPr="009615CE">
        <w:t>developing</w:t>
      </w:r>
      <w:r w:rsidRPr="009615CE">
        <w:rPr>
          <w:spacing w:val="-10"/>
        </w:rPr>
        <w:t xml:space="preserve"> </w:t>
      </w:r>
      <w:r w:rsidRPr="009615CE">
        <w:t>self-awareness</w:t>
      </w:r>
      <w:r w:rsidRPr="009615CE">
        <w:rPr>
          <w:spacing w:val="-4"/>
        </w:rPr>
        <w:t xml:space="preserve"> </w:t>
      </w:r>
      <w:r w:rsidRPr="009615CE">
        <w:t>and</w:t>
      </w:r>
      <w:r w:rsidRPr="009615CE">
        <w:rPr>
          <w:spacing w:val="-9"/>
        </w:rPr>
        <w:t xml:space="preserve"> </w:t>
      </w:r>
      <w:r w:rsidRPr="009615CE">
        <w:t>self-</w:t>
      </w:r>
      <w:r w:rsidRPr="009615CE">
        <w:rPr>
          <w:spacing w:val="-2"/>
        </w:rPr>
        <w:t>esteem</w:t>
      </w:r>
    </w:p>
    <w:p w14:paraId="03CC0780" w14:textId="77777777" w:rsidR="00BF0D12" w:rsidRPr="009615CE" w:rsidRDefault="00BF0D12" w:rsidP="0066041E">
      <w:pPr>
        <w:pStyle w:val="BodyText"/>
        <w:numPr>
          <w:ilvl w:val="0"/>
          <w:numId w:val="5"/>
        </w:numPr>
        <w:spacing w:before="0"/>
        <w:rPr>
          <w:i/>
        </w:rPr>
      </w:pPr>
      <w:r w:rsidRPr="009615CE">
        <w:rPr>
          <w:i/>
        </w:rPr>
        <w:t>enable</w:t>
      </w:r>
      <w:r w:rsidRPr="009615CE">
        <w:rPr>
          <w:i/>
          <w:spacing w:val="-8"/>
        </w:rPr>
        <w:t xml:space="preserve"> </w:t>
      </w:r>
      <w:r w:rsidRPr="009615CE">
        <w:rPr>
          <w:i/>
        </w:rPr>
        <w:t>young</w:t>
      </w:r>
      <w:r w:rsidRPr="009615CE">
        <w:rPr>
          <w:i/>
          <w:spacing w:val="-3"/>
        </w:rPr>
        <w:t xml:space="preserve"> </w:t>
      </w:r>
      <w:r w:rsidRPr="009615CE">
        <w:rPr>
          <w:i/>
        </w:rPr>
        <w:t>people</w:t>
      </w:r>
      <w:r w:rsidRPr="009615CE">
        <w:rPr>
          <w:i/>
          <w:spacing w:val="-8"/>
        </w:rPr>
        <w:t xml:space="preserve"> </w:t>
      </w:r>
      <w:r w:rsidRPr="009615CE">
        <w:rPr>
          <w:i/>
        </w:rPr>
        <w:t>to</w:t>
      </w:r>
      <w:r w:rsidRPr="009615CE">
        <w:rPr>
          <w:i/>
          <w:spacing w:val="-8"/>
        </w:rPr>
        <w:t xml:space="preserve"> </w:t>
      </w:r>
      <w:r w:rsidRPr="009615CE">
        <w:rPr>
          <w:i/>
        </w:rPr>
        <w:t>explore</w:t>
      </w:r>
      <w:r w:rsidRPr="009615CE">
        <w:rPr>
          <w:i/>
          <w:spacing w:val="-8"/>
        </w:rPr>
        <w:t xml:space="preserve"> </w:t>
      </w:r>
      <w:r w:rsidRPr="009615CE">
        <w:rPr>
          <w:i/>
        </w:rPr>
        <w:t>their own</w:t>
      </w:r>
      <w:r w:rsidRPr="009615CE">
        <w:rPr>
          <w:i/>
          <w:spacing w:val="-3"/>
        </w:rPr>
        <w:t xml:space="preserve"> </w:t>
      </w:r>
      <w:r w:rsidRPr="009615CE">
        <w:rPr>
          <w:i/>
        </w:rPr>
        <w:t>and</w:t>
      </w:r>
      <w:r w:rsidRPr="009615CE">
        <w:rPr>
          <w:i/>
          <w:spacing w:val="-3"/>
        </w:rPr>
        <w:t xml:space="preserve"> </w:t>
      </w:r>
      <w:r w:rsidRPr="009615CE">
        <w:rPr>
          <w:i/>
        </w:rPr>
        <w:t>other peoples’</w:t>
      </w:r>
      <w:r w:rsidRPr="009615CE">
        <w:rPr>
          <w:i/>
          <w:spacing w:val="-13"/>
        </w:rPr>
        <w:t xml:space="preserve"> </w:t>
      </w:r>
      <w:r w:rsidRPr="009615CE">
        <w:rPr>
          <w:i/>
        </w:rPr>
        <w:t>attitudes</w:t>
      </w:r>
      <w:r w:rsidRPr="009615CE">
        <w:rPr>
          <w:i/>
          <w:spacing w:val="-6"/>
        </w:rPr>
        <w:t xml:space="preserve"> </w:t>
      </w:r>
      <w:r w:rsidRPr="009615CE">
        <w:rPr>
          <w:i/>
        </w:rPr>
        <w:t>towards</w:t>
      </w:r>
      <w:r w:rsidRPr="009615CE">
        <w:rPr>
          <w:i/>
          <w:spacing w:val="-1"/>
        </w:rPr>
        <w:t xml:space="preserve"> </w:t>
      </w:r>
      <w:r w:rsidRPr="009615CE">
        <w:rPr>
          <w:i/>
        </w:rPr>
        <w:t>drugs,</w:t>
      </w:r>
      <w:r w:rsidRPr="009615CE">
        <w:rPr>
          <w:i/>
          <w:spacing w:val="-2"/>
        </w:rPr>
        <w:t xml:space="preserve"> </w:t>
      </w:r>
      <w:r w:rsidRPr="009615CE">
        <w:rPr>
          <w:i/>
        </w:rPr>
        <w:t>drug</w:t>
      </w:r>
      <w:r w:rsidRPr="009615CE">
        <w:rPr>
          <w:i/>
          <w:spacing w:val="-3"/>
        </w:rPr>
        <w:t xml:space="preserve"> </w:t>
      </w:r>
      <w:r w:rsidRPr="009615CE">
        <w:rPr>
          <w:i/>
        </w:rPr>
        <w:t>use</w:t>
      </w:r>
      <w:r w:rsidRPr="009615CE">
        <w:rPr>
          <w:i/>
          <w:spacing w:val="-3"/>
        </w:rPr>
        <w:t xml:space="preserve"> </w:t>
      </w:r>
      <w:r w:rsidRPr="009615CE">
        <w:rPr>
          <w:i/>
        </w:rPr>
        <w:t>and drug users, including challenging stereotypes, and exploring media and social influences.</w:t>
      </w:r>
    </w:p>
    <w:p w14:paraId="45486BDA" w14:textId="7E4E7525" w:rsidR="00BF0D12" w:rsidRPr="003E27D6" w:rsidRDefault="00BF0D12" w:rsidP="00BF0D12">
      <w:pPr>
        <w:pStyle w:val="BodyText"/>
        <w:rPr>
          <w:color w:val="000000" w:themeColor="text1"/>
        </w:rPr>
      </w:pPr>
      <w:r w:rsidRPr="009615CE">
        <w:t xml:space="preserve">Staff may need to focus more on developing young people’s confidence and skills to manage </w:t>
      </w:r>
      <w:r w:rsidRPr="009615CE">
        <w:lastRenderedPageBreak/>
        <w:t>situations, which require making decisions about drugs. This may include developing competence to manage</w:t>
      </w:r>
      <w:r w:rsidRPr="009615CE">
        <w:rPr>
          <w:spacing w:val="-8"/>
        </w:rPr>
        <w:t xml:space="preserve"> </w:t>
      </w:r>
      <w:r w:rsidRPr="003E27D6">
        <w:rPr>
          <w:color w:val="000000" w:themeColor="text1"/>
        </w:rPr>
        <w:t>medicines</w:t>
      </w:r>
      <w:r w:rsidRPr="003E27D6">
        <w:rPr>
          <w:color w:val="000000" w:themeColor="text1"/>
          <w:spacing w:val="-2"/>
        </w:rPr>
        <w:t xml:space="preserve"> </w:t>
      </w:r>
      <w:r w:rsidRPr="003E27D6">
        <w:rPr>
          <w:color w:val="000000" w:themeColor="text1"/>
        </w:rPr>
        <w:t>responsibly,</w:t>
      </w:r>
      <w:r w:rsidRPr="003E27D6">
        <w:rPr>
          <w:color w:val="000000" w:themeColor="text1"/>
          <w:spacing w:val="-7"/>
        </w:rPr>
        <w:t xml:space="preserve"> </w:t>
      </w:r>
      <w:r w:rsidRPr="003E27D6">
        <w:rPr>
          <w:color w:val="000000" w:themeColor="text1"/>
        </w:rPr>
        <w:t>staying</w:t>
      </w:r>
      <w:r w:rsidRPr="003E27D6">
        <w:rPr>
          <w:color w:val="000000" w:themeColor="text1"/>
          <w:spacing w:val="-8"/>
        </w:rPr>
        <w:t xml:space="preserve"> </w:t>
      </w:r>
      <w:r w:rsidRPr="003E27D6">
        <w:rPr>
          <w:color w:val="000000" w:themeColor="text1"/>
        </w:rPr>
        <w:t>safe</w:t>
      </w:r>
      <w:r w:rsidRPr="003E27D6">
        <w:rPr>
          <w:color w:val="000000" w:themeColor="text1"/>
          <w:spacing w:val="-3"/>
        </w:rPr>
        <w:t xml:space="preserve"> </w:t>
      </w:r>
      <w:r w:rsidRPr="003E27D6">
        <w:rPr>
          <w:color w:val="000000" w:themeColor="text1"/>
        </w:rPr>
        <w:t>and</w:t>
      </w:r>
      <w:r w:rsidRPr="003E27D6">
        <w:rPr>
          <w:color w:val="000000" w:themeColor="text1"/>
          <w:spacing w:val="-8"/>
        </w:rPr>
        <w:t xml:space="preserve"> </w:t>
      </w:r>
      <w:r w:rsidRPr="003E27D6">
        <w:rPr>
          <w:color w:val="000000" w:themeColor="text1"/>
        </w:rPr>
        <w:t>understanding</w:t>
      </w:r>
      <w:r w:rsidRPr="003E27D6">
        <w:rPr>
          <w:color w:val="000000" w:themeColor="text1"/>
          <w:spacing w:val="-3"/>
        </w:rPr>
        <w:t xml:space="preserve"> </w:t>
      </w:r>
      <w:r w:rsidRPr="003E27D6">
        <w:rPr>
          <w:color w:val="000000" w:themeColor="text1"/>
        </w:rPr>
        <w:t>and</w:t>
      </w:r>
      <w:r w:rsidRPr="003E27D6">
        <w:rPr>
          <w:color w:val="000000" w:themeColor="text1"/>
          <w:spacing w:val="-8"/>
        </w:rPr>
        <w:t xml:space="preserve"> </w:t>
      </w:r>
      <w:r w:rsidRPr="003E27D6">
        <w:rPr>
          <w:color w:val="000000" w:themeColor="text1"/>
        </w:rPr>
        <w:t>managing feelings.</w:t>
      </w:r>
      <w:r w:rsidRPr="003E27D6">
        <w:rPr>
          <w:color w:val="000000" w:themeColor="text1"/>
          <w:spacing w:val="-7"/>
        </w:rPr>
        <w:t xml:space="preserve"> </w:t>
      </w:r>
      <w:r w:rsidR="001D77F7">
        <w:rPr>
          <w:color w:val="000000" w:themeColor="text1"/>
        </w:rPr>
        <w:t xml:space="preserve">The Patch Project Devon CIC </w:t>
      </w:r>
      <w:r w:rsidRPr="003E27D6">
        <w:rPr>
          <w:color w:val="000000" w:themeColor="text1"/>
        </w:rPr>
        <w:t>staff</w:t>
      </w:r>
      <w:r w:rsidRPr="003E27D6">
        <w:rPr>
          <w:color w:val="000000" w:themeColor="text1"/>
          <w:spacing w:val="-7"/>
        </w:rPr>
        <w:t xml:space="preserve"> </w:t>
      </w:r>
      <w:r w:rsidRPr="003E27D6">
        <w:rPr>
          <w:color w:val="000000" w:themeColor="text1"/>
        </w:rPr>
        <w:t>should pay particular attention to enabling students to seek help and support when they need it.</w:t>
      </w:r>
    </w:p>
    <w:p w14:paraId="065E6670" w14:textId="77777777" w:rsidR="00BF0D12" w:rsidRPr="00BF0D12" w:rsidRDefault="00BF0D12" w:rsidP="00BF0D12">
      <w:pPr>
        <w:pStyle w:val="BodyText"/>
        <w:rPr>
          <w:b/>
          <w:bCs/>
        </w:rPr>
      </w:pPr>
      <w:r w:rsidRPr="00BF0D12">
        <w:rPr>
          <w:b/>
          <w:bCs/>
        </w:rPr>
        <w:t>Methodology</w:t>
      </w:r>
      <w:r w:rsidRPr="00BF0D12">
        <w:rPr>
          <w:b/>
          <w:bCs/>
          <w:spacing w:val="-7"/>
        </w:rPr>
        <w:t xml:space="preserve"> </w:t>
      </w:r>
      <w:r w:rsidRPr="00BF0D12">
        <w:rPr>
          <w:b/>
          <w:bCs/>
        </w:rPr>
        <w:t>and</w:t>
      </w:r>
      <w:r w:rsidRPr="00BF0D12">
        <w:rPr>
          <w:b/>
          <w:bCs/>
          <w:spacing w:val="-4"/>
        </w:rPr>
        <w:t xml:space="preserve"> </w:t>
      </w:r>
      <w:r w:rsidRPr="00BF0D12">
        <w:rPr>
          <w:b/>
          <w:bCs/>
          <w:spacing w:val="-2"/>
        </w:rPr>
        <w:t>resources</w:t>
      </w:r>
    </w:p>
    <w:p w14:paraId="6E8C7ACD" w14:textId="77777777" w:rsidR="00BF0D12" w:rsidRPr="00BF0D12" w:rsidRDefault="00BF0D12" w:rsidP="00BF0D12">
      <w:pPr>
        <w:pStyle w:val="BodyText"/>
      </w:pPr>
      <w:r w:rsidRPr="00BF0D12">
        <w:t>Drug education is delivered within a safe, secure and supportive learning environment.</w:t>
      </w:r>
    </w:p>
    <w:p w14:paraId="1E4FF972" w14:textId="15C0BA9A" w:rsidR="00BF0D12" w:rsidRPr="00BF0D12" w:rsidRDefault="00BF0D12" w:rsidP="00BF0D12">
      <w:pPr>
        <w:pStyle w:val="BodyText"/>
      </w:pPr>
      <w:r w:rsidRPr="00BF0D12">
        <w:t xml:space="preserve">Ground rules are set out, and </w:t>
      </w:r>
      <w:r w:rsidR="00F314DF">
        <w:t xml:space="preserve">The Patch Project Devon CIC </w:t>
      </w:r>
      <w:r w:rsidRPr="00BF0D12">
        <w:t xml:space="preserve">staff and young people’s right to privacy is respected. Boundaries of discussions are made clear. In the event of a young person deliberately and regularly </w:t>
      </w:r>
      <w:proofErr w:type="gramStart"/>
      <w:r w:rsidRPr="00BF0D12">
        <w:t>making reference</w:t>
      </w:r>
      <w:proofErr w:type="gramEnd"/>
      <w:r w:rsidRPr="00BF0D12">
        <w:t xml:space="preserve"> to a ‘drug habit’, the Provision Lead will speak with the young person, offer support and advice and if necessary, involve the parent or carer.</w:t>
      </w:r>
    </w:p>
    <w:p w14:paraId="7D213E56" w14:textId="77777777" w:rsidR="00BF0D12" w:rsidRPr="00BF0D12" w:rsidRDefault="00BF0D12" w:rsidP="00BF0D12">
      <w:pPr>
        <w:pStyle w:val="BodyText"/>
      </w:pPr>
      <w:r w:rsidRPr="00BF0D12">
        <w:t>Group agreements are made to help to foster mutual respect and an environment in which young people feel comfortable and ready to listen to and discuss each other’s opinions.</w:t>
      </w:r>
    </w:p>
    <w:p w14:paraId="7F6164B8" w14:textId="77777777" w:rsidR="00BF0D12" w:rsidRPr="00BF0D12" w:rsidRDefault="00BF0D12" w:rsidP="00BF0D12">
      <w:pPr>
        <w:pStyle w:val="BodyText"/>
      </w:pPr>
      <w:r w:rsidRPr="00BF0D12">
        <w:t xml:space="preserve">Distancing techniques can be adopted through role play/anonymous question boxes. </w:t>
      </w:r>
    </w:p>
    <w:p w14:paraId="5661F43B" w14:textId="77777777" w:rsidR="00BF0D12" w:rsidRPr="00BF0D12" w:rsidRDefault="00BF0D12" w:rsidP="00BF0D12">
      <w:pPr>
        <w:pStyle w:val="BodyText"/>
      </w:pPr>
      <w:r w:rsidRPr="00BF0D12">
        <w:t>Staff are advised to sometimes answer difficult questions on an individual basis.</w:t>
      </w:r>
    </w:p>
    <w:p w14:paraId="06E37259" w14:textId="77777777" w:rsidR="00BF0D12" w:rsidRPr="00BF0D12" w:rsidRDefault="00BF0D12" w:rsidP="00BF0D12">
      <w:pPr>
        <w:pStyle w:val="BodyText"/>
        <w:rPr>
          <w:b/>
          <w:bCs/>
        </w:rPr>
      </w:pPr>
      <w:r w:rsidRPr="00BF0D12">
        <w:rPr>
          <w:b/>
          <w:bCs/>
        </w:rPr>
        <w:t>Staff support and training</w:t>
      </w:r>
    </w:p>
    <w:p w14:paraId="5EA67DEC" w14:textId="77777777" w:rsidR="00BF0D12" w:rsidRPr="00BF0D12" w:rsidRDefault="00BF0D12" w:rsidP="00BF0D12">
      <w:pPr>
        <w:pStyle w:val="BodyText"/>
      </w:pPr>
      <w:r w:rsidRPr="00BF0D12">
        <w:t>The launch of this policy involved whole staff continued professional development training and subsequent new staff will be provided with training as part of the new Staff Induction Programme. Advice is also provided through line managers and in house training takes place as and when needed.</w:t>
      </w:r>
    </w:p>
    <w:p w14:paraId="3439AC6A" w14:textId="77777777" w:rsidR="00BF0D12" w:rsidRPr="00BF0D12" w:rsidRDefault="00BF0D12" w:rsidP="00BF0D12">
      <w:pPr>
        <w:pStyle w:val="BodyText"/>
        <w:rPr>
          <w:b/>
          <w:bCs/>
        </w:rPr>
      </w:pPr>
      <w:r w:rsidRPr="00BF0D12">
        <w:rPr>
          <w:b/>
          <w:bCs/>
        </w:rPr>
        <w:t>Monitoring and reviewing</w:t>
      </w:r>
    </w:p>
    <w:p w14:paraId="239824A5" w14:textId="77777777" w:rsidR="00BF0D12" w:rsidRPr="00BF0D12" w:rsidRDefault="00BF0D12" w:rsidP="00BF0D12">
      <w:pPr>
        <w:pStyle w:val="BodyText"/>
      </w:pPr>
      <w:r w:rsidRPr="00BF0D12">
        <w:t xml:space="preserve">The teaching of drug education will be monitored and reviewed via the subjects within which it is taught. </w:t>
      </w:r>
    </w:p>
    <w:p w14:paraId="1EC28205" w14:textId="77777777" w:rsidR="00BF0D12" w:rsidRPr="00BF0D12" w:rsidRDefault="00BF0D12" w:rsidP="00BF0D12">
      <w:pPr>
        <w:pStyle w:val="BodyText"/>
        <w:rPr>
          <w:b/>
          <w:bCs/>
        </w:rPr>
      </w:pPr>
      <w:r w:rsidRPr="00BF0D12">
        <w:rPr>
          <w:b/>
          <w:bCs/>
        </w:rPr>
        <w:t>Searches</w:t>
      </w:r>
    </w:p>
    <w:p w14:paraId="2702B683" w14:textId="77777777" w:rsidR="00BF0D12" w:rsidRPr="00BF0D12" w:rsidRDefault="00BF0D12" w:rsidP="00BF0D12">
      <w:pPr>
        <w:pStyle w:val="BodyText"/>
        <w:rPr>
          <w:b/>
          <w:bCs/>
        </w:rPr>
      </w:pPr>
      <w:r w:rsidRPr="00BF0D12">
        <w:rPr>
          <w:b/>
          <w:bCs/>
        </w:rPr>
        <w:t>Personal</w:t>
      </w:r>
      <w:r w:rsidRPr="00BF0D12">
        <w:rPr>
          <w:b/>
          <w:bCs/>
          <w:spacing w:val="-10"/>
        </w:rPr>
        <w:t xml:space="preserve"> </w:t>
      </w:r>
      <w:r w:rsidRPr="00BF0D12">
        <w:rPr>
          <w:b/>
          <w:bCs/>
          <w:spacing w:val="-2"/>
        </w:rPr>
        <w:t>Searches</w:t>
      </w:r>
    </w:p>
    <w:p w14:paraId="2E207803" w14:textId="4FFD0489" w:rsidR="00BF0D12" w:rsidRPr="009615CE" w:rsidRDefault="00BF0D12" w:rsidP="00BF0D12">
      <w:pPr>
        <w:pStyle w:val="BodyText"/>
      </w:pPr>
      <w:r w:rsidRPr="009615CE">
        <w:t>When a young person is suspected of concealing illegal</w:t>
      </w:r>
      <w:r w:rsidRPr="009615CE">
        <w:rPr>
          <w:spacing w:val="10"/>
        </w:rPr>
        <w:t xml:space="preserve"> </w:t>
      </w:r>
      <w:r w:rsidRPr="009615CE">
        <w:t>or other</w:t>
      </w:r>
      <w:r w:rsidRPr="009615CE">
        <w:rPr>
          <w:spacing w:val="11"/>
        </w:rPr>
        <w:t xml:space="preserve"> </w:t>
      </w:r>
      <w:r w:rsidRPr="009615CE">
        <w:t>unauthorised drugs staff will not carry out a personal search; this includes the searching of outer clothing and inside pockets. Every effort will be made</w:t>
      </w:r>
      <w:r w:rsidRPr="009615CE">
        <w:rPr>
          <w:spacing w:val="-1"/>
        </w:rPr>
        <w:t xml:space="preserve"> </w:t>
      </w:r>
      <w:r w:rsidRPr="009615CE">
        <w:t>to</w:t>
      </w:r>
      <w:r w:rsidRPr="009615CE">
        <w:rPr>
          <w:spacing w:val="-1"/>
        </w:rPr>
        <w:t xml:space="preserve"> </w:t>
      </w:r>
      <w:r w:rsidRPr="009615CE">
        <w:t>persuade</w:t>
      </w:r>
      <w:r w:rsidRPr="009615CE">
        <w:rPr>
          <w:spacing w:val="-6"/>
        </w:rPr>
        <w:t xml:space="preserve"> </w:t>
      </w:r>
      <w:r w:rsidRPr="009615CE">
        <w:t>the</w:t>
      </w:r>
      <w:r w:rsidRPr="009615CE">
        <w:rPr>
          <w:spacing w:val="-1"/>
        </w:rPr>
        <w:t xml:space="preserve"> </w:t>
      </w:r>
      <w:r w:rsidRPr="009615CE">
        <w:t>person</w:t>
      </w:r>
      <w:r w:rsidRPr="009615CE">
        <w:rPr>
          <w:spacing w:val="-6"/>
        </w:rPr>
        <w:t xml:space="preserve"> </w:t>
      </w:r>
      <w:r w:rsidRPr="009615CE">
        <w:t>to</w:t>
      </w:r>
      <w:r w:rsidRPr="009615CE">
        <w:rPr>
          <w:spacing w:val="-6"/>
        </w:rPr>
        <w:t xml:space="preserve"> </w:t>
      </w:r>
      <w:r w:rsidRPr="009615CE">
        <w:t>hand</w:t>
      </w:r>
      <w:r w:rsidRPr="009615CE">
        <w:rPr>
          <w:spacing w:val="-1"/>
        </w:rPr>
        <w:t xml:space="preserve"> </w:t>
      </w:r>
      <w:r w:rsidRPr="009615CE">
        <w:t>over</w:t>
      </w:r>
      <w:r w:rsidRPr="009615CE">
        <w:rPr>
          <w:spacing w:val="-2"/>
        </w:rPr>
        <w:t xml:space="preserve"> </w:t>
      </w:r>
      <w:r w:rsidRPr="009615CE">
        <w:t>voluntarily</w:t>
      </w:r>
      <w:r w:rsidRPr="009615CE">
        <w:rPr>
          <w:spacing w:val="-4"/>
        </w:rPr>
        <w:t xml:space="preserve"> </w:t>
      </w:r>
      <w:r w:rsidRPr="009615CE">
        <w:t>any drugs,</w:t>
      </w:r>
      <w:r w:rsidRPr="009615CE">
        <w:rPr>
          <w:spacing w:val="-5"/>
        </w:rPr>
        <w:t xml:space="preserve"> </w:t>
      </w:r>
      <w:r w:rsidRPr="009615CE">
        <w:t>in</w:t>
      </w:r>
      <w:r w:rsidRPr="009615CE">
        <w:rPr>
          <w:spacing w:val="-1"/>
        </w:rPr>
        <w:t xml:space="preserve"> </w:t>
      </w:r>
      <w:r w:rsidRPr="009615CE">
        <w:t>the</w:t>
      </w:r>
      <w:r w:rsidRPr="009615CE">
        <w:rPr>
          <w:spacing w:val="-6"/>
        </w:rPr>
        <w:t xml:space="preserve"> </w:t>
      </w:r>
      <w:r w:rsidRPr="009615CE">
        <w:t>presence</w:t>
      </w:r>
      <w:r w:rsidRPr="009615CE">
        <w:rPr>
          <w:spacing w:val="-6"/>
        </w:rPr>
        <w:t xml:space="preserve"> </w:t>
      </w:r>
      <w:r w:rsidRPr="009615CE">
        <w:t>of</w:t>
      </w:r>
      <w:r w:rsidRPr="009615CE">
        <w:rPr>
          <w:spacing w:val="-5"/>
        </w:rPr>
        <w:t xml:space="preserve"> </w:t>
      </w:r>
      <w:r w:rsidRPr="009615CE">
        <w:t>a</w:t>
      </w:r>
      <w:r w:rsidRPr="009615CE">
        <w:rPr>
          <w:spacing w:val="-1"/>
        </w:rPr>
        <w:t xml:space="preserve"> </w:t>
      </w:r>
      <w:r w:rsidRPr="009615CE">
        <w:t>second</w:t>
      </w:r>
      <w:r w:rsidRPr="009615CE">
        <w:rPr>
          <w:spacing w:val="-1"/>
        </w:rPr>
        <w:t xml:space="preserve"> </w:t>
      </w:r>
      <w:r w:rsidRPr="009615CE">
        <w:t>adult</w:t>
      </w:r>
      <w:r w:rsidRPr="009615CE">
        <w:rPr>
          <w:spacing w:val="-5"/>
        </w:rPr>
        <w:t xml:space="preserve"> </w:t>
      </w:r>
      <w:r w:rsidRPr="009615CE">
        <w:t>witness. Where</w:t>
      </w:r>
      <w:r w:rsidRPr="009615CE">
        <w:rPr>
          <w:spacing w:val="-4"/>
        </w:rPr>
        <w:t xml:space="preserve"> </w:t>
      </w:r>
      <w:r w:rsidRPr="009615CE">
        <w:t>the</w:t>
      </w:r>
      <w:r w:rsidRPr="009615CE">
        <w:rPr>
          <w:spacing w:val="-4"/>
        </w:rPr>
        <w:t xml:space="preserve"> </w:t>
      </w:r>
      <w:r w:rsidRPr="009615CE">
        <w:t>individual</w:t>
      </w:r>
      <w:r w:rsidRPr="009615CE">
        <w:rPr>
          <w:spacing w:val="-1"/>
        </w:rPr>
        <w:t xml:space="preserve"> </w:t>
      </w:r>
      <w:r w:rsidRPr="009615CE">
        <w:t>refuses and</w:t>
      </w:r>
      <w:r w:rsidRPr="009615CE">
        <w:rPr>
          <w:spacing w:val="-4"/>
        </w:rPr>
        <w:t xml:space="preserve"> </w:t>
      </w:r>
      <w:r w:rsidRPr="009615CE">
        <w:t>the drug is</w:t>
      </w:r>
      <w:r w:rsidRPr="009615CE">
        <w:rPr>
          <w:spacing w:val="-2"/>
        </w:rPr>
        <w:t xml:space="preserve"> </w:t>
      </w:r>
      <w:r w:rsidRPr="009615CE">
        <w:t>believed</w:t>
      </w:r>
      <w:r w:rsidRPr="009615CE">
        <w:rPr>
          <w:spacing w:val="-4"/>
        </w:rPr>
        <w:t xml:space="preserve"> </w:t>
      </w:r>
      <w:r w:rsidRPr="009615CE">
        <w:t>to be</w:t>
      </w:r>
      <w:r w:rsidRPr="009615CE">
        <w:rPr>
          <w:spacing w:val="-4"/>
        </w:rPr>
        <w:t xml:space="preserve"> </w:t>
      </w:r>
      <w:r w:rsidRPr="009615CE">
        <w:t>illegal,</w:t>
      </w:r>
      <w:r w:rsidRPr="009615CE">
        <w:rPr>
          <w:spacing w:val="-3"/>
        </w:rPr>
        <w:t xml:space="preserve"> </w:t>
      </w:r>
      <w:r w:rsidRPr="009615CE">
        <w:t xml:space="preserve">and </w:t>
      </w:r>
      <w:r w:rsidR="00F314DF">
        <w:t>The Patch Project Devon CIC</w:t>
      </w:r>
      <w:r w:rsidRPr="009615CE">
        <w:rPr>
          <w:spacing w:val="-3"/>
        </w:rPr>
        <w:t xml:space="preserve"> </w:t>
      </w:r>
      <w:r w:rsidRPr="009615CE">
        <w:t>wishes</w:t>
      </w:r>
      <w:r w:rsidRPr="009615CE">
        <w:rPr>
          <w:spacing w:val="-2"/>
        </w:rPr>
        <w:t xml:space="preserve"> </w:t>
      </w:r>
      <w:r w:rsidRPr="009615CE">
        <w:t>to</w:t>
      </w:r>
      <w:r w:rsidRPr="009615CE">
        <w:rPr>
          <w:spacing w:val="-4"/>
        </w:rPr>
        <w:t xml:space="preserve"> </w:t>
      </w:r>
      <w:r w:rsidRPr="009615CE">
        <w:t>proceed along</w:t>
      </w:r>
      <w:r w:rsidRPr="009615CE">
        <w:rPr>
          <w:spacing w:val="-4"/>
        </w:rPr>
        <w:t xml:space="preserve"> </w:t>
      </w:r>
      <w:r w:rsidRPr="009615CE">
        <w:t>formal lines, then the police will be called.</w:t>
      </w:r>
    </w:p>
    <w:p w14:paraId="2EA8DC50" w14:textId="01E7B219" w:rsidR="00BF0D12" w:rsidRPr="00BF0D12" w:rsidRDefault="00BF0D12" w:rsidP="00BF0D12">
      <w:pPr>
        <w:pStyle w:val="BodyText"/>
        <w:rPr>
          <w:b/>
          <w:bCs/>
        </w:rPr>
      </w:pPr>
      <w:r w:rsidRPr="00BF0D12">
        <w:rPr>
          <w:b/>
          <w:bCs/>
        </w:rPr>
        <w:lastRenderedPageBreak/>
        <w:t>Searches</w:t>
      </w:r>
      <w:r w:rsidRPr="00BF0D12">
        <w:rPr>
          <w:b/>
          <w:bCs/>
          <w:spacing w:val="-8"/>
        </w:rPr>
        <w:t xml:space="preserve"> </w:t>
      </w:r>
      <w:r w:rsidRPr="00BF0D12">
        <w:rPr>
          <w:b/>
          <w:bCs/>
        </w:rPr>
        <w:t>of</w:t>
      </w:r>
      <w:r w:rsidRPr="00BF0D12">
        <w:rPr>
          <w:b/>
          <w:bCs/>
          <w:spacing w:val="-1"/>
        </w:rPr>
        <w:t xml:space="preserve"> </w:t>
      </w:r>
      <w:r w:rsidR="00506B3B">
        <w:rPr>
          <w:b/>
          <w:bCs/>
        </w:rPr>
        <w:t xml:space="preserve">The Patch Project Devon CIC </w:t>
      </w:r>
      <w:r w:rsidRPr="00BF0D12">
        <w:rPr>
          <w:b/>
          <w:bCs/>
          <w:spacing w:val="-2"/>
        </w:rPr>
        <w:t>property</w:t>
      </w:r>
    </w:p>
    <w:p w14:paraId="1F18BF02" w14:textId="35A48474" w:rsidR="00BF0D12" w:rsidRPr="009615CE" w:rsidRDefault="00BF0D12" w:rsidP="00BF0D12">
      <w:pPr>
        <w:pStyle w:val="BodyText"/>
      </w:pPr>
      <w:r w:rsidRPr="009615CE">
        <w:t xml:space="preserve">Staff may search </w:t>
      </w:r>
      <w:r w:rsidR="00F314DF">
        <w:t xml:space="preserve">The Patch Project Devon </w:t>
      </w:r>
      <w:proofErr w:type="gramStart"/>
      <w:r w:rsidR="00F314DF">
        <w:t xml:space="preserve">CIC </w:t>
      </w:r>
      <w:r w:rsidRPr="009615CE">
        <w:t xml:space="preserve"> property</w:t>
      </w:r>
      <w:proofErr w:type="gramEnd"/>
      <w:r w:rsidRPr="009615CE">
        <w:t xml:space="preserve">, for example, </w:t>
      </w:r>
      <w:r w:rsidR="00F314DF">
        <w:t>cupboards</w:t>
      </w:r>
      <w:r w:rsidRPr="009615CE">
        <w:t>, desks</w:t>
      </w:r>
      <w:r w:rsidR="00F314DF">
        <w:t xml:space="preserve">, </w:t>
      </w:r>
      <w:r w:rsidRPr="009615CE">
        <w:t>if they believe</w:t>
      </w:r>
      <w:r w:rsidRPr="009615CE">
        <w:rPr>
          <w:spacing w:val="-1"/>
        </w:rPr>
        <w:t xml:space="preserve"> </w:t>
      </w:r>
      <w:r w:rsidRPr="009615CE">
        <w:t>drugs</w:t>
      </w:r>
      <w:r w:rsidRPr="009615CE">
        <w:rPr>
          <w:spacing w:val="-4"/>
        </w:rPr>
        <w:t xml:space="preserve"> </w:t>
      </w:r>
      <w:r w:rsidRPr="009615CE">
        <w:t>to</w:t>
      </w:r>
      <w:r w:rsidRPr="009615CE">
        <w:rPr>
          <w:spacing w:val="-6"/>
        </w:rPr>
        <w:t xml:space="preserve"> </w:t>
      </w:r>
      <w:r w:rsidRPr="009615CE">
        <w:t>be</w:t>
      </w:r>
      <w:r w:rsidRPr="009615CE">
        <w:rPr>
          <w:spacing w:val="-6"/>
        </w:rPr>
        <w:t xml:space="preserve"> </w:t>
      </w:r>
      <w:r w:rsidRPr="009615CE">
        <w:t>stored</w:t>
      </w:r>
      <w:r w:rsidRPr="009615CE">
        <w:rPr>
          <w:spacing w:val="-1"/>
        </w:rPr>
        <w:t xml:space="preserve"> </w:t>
      </w:r>
      <w:r w:rsidRPr="009615CE">
        <w:t>there. Prior</w:t>
      </w:r>
      <w:r w:rsidRPr="009615CE">
        <w:rPr>
          <w:spacing w:val="-2"/>
        </w:rPr>
        <w:t xml:space="preserve"> </w:t>
      </w:r>
      <w:r w:rsidRPr="009615CE">
        <w:t>consent</w:t>
      </w:r>
      <w:r w:rsidRPr="009615CE">
        <w:rPr>
          <w:spacing w:val="-5"/>
        </w:rPr>
        <w:t xml:space="preserve"> </w:t>
      </w:r>
      <w:r w:rsidRPr="009615CE">
        <w:t>will</w:t>
      </w:r>
      <w:r w:rsidRPr="009615CE">
        <w:rPr>
          <w:spacing w:val="-3"/>
        </w:rPr>
        <w:t xml:space="preserve"> </w:t>
      </w:r>
      <w:r w:rsidRPr="009615CE">
        <w:t>be</w:t>
      </w:r>
      <w:r w:rsidRPr="009615CE">
        <w:rPr>
          <w:spacing w:val="-6"/>
        </w:rPr>
        <w:t xml:space="preserve"> </w:t>
      </w:r>
      <w:r w:rsidRPr="009615CE">
        <w:t>sought, however</w:t>
      </w:r>
      <w:r w:rsidRPr="009615CE">
        <w:rPr>
          <w:spacing w:val="-2"/>
        </w:rPr>
        <w:t xml:space="preserve"> </w:t>
      </w:r>
      <w:r w:rsidRPr="009615CE">
        <w:t>individuals</w:t>
      </w:r>
      <w:r w:rsidRPr="009615CE">
        <w:rPr>
          <w:spacing w:val="-4"/>
        </w:rPr>
        <w:t xml:space="preserve"> </w:t>
      </w:r>
      <w:r w:rsidRPr="009615CE">
        <w:t>will</w:t>
      </w:r>
      <w:r w:rsidRPr="009615CE">
        <w:rPr>
          <w:spacing w:val="-3"/>
        </w:rPr>
        <w:t xml:space="preserve"> </w:t>
      </w:r>
      <w:r w:rsidRPr="009615CE">
        <w:t>be</w:t>
      </w:r>
      <w:r w:rsidRPr="009615CE">
        <w:rPr>
          <w:spacing w:val="-6"/>
        </w:rPr>
        <w:t xml:space="preserve"> </w:t>
      </w:r>
      <w:r w:rsidRPr="009615CE">
        <w:t>made</w:t>
      </w:r>
      <w:r w:rsidRPr="009615CE">
        <w:rPr>
          <w:spacing w:val="-1"/>
        </w:rPr>
        <w:t xml:space="preserve"> </w:t>
      </w:r>
      <w:r w:rsidRPr="009615CE">
        <w:t>aware</w:t>
      </w:r>
      <w:r w:rsidRPr="009615CE">
        <w:rPr>
          <w:spacing w:val="-1"/>
        </w:rPr>
        <w:t xml:space="preserve"> </w:t>
      </w:r>
      <w:r w:rsidRPr="009615CE">
        <w:t>that if consent is refused</w:t>
      </w:r>
      <w:r w:rsidR="00F314DF">
        <w:t xml:space="preserve"> the Patch Project Devon CIC</w:t>
      </w:r>
      <w:r w:rsidRPr="009615CE">
        <w:t xml:space="preserve"> may proceed with a search. Where</w:t>
      </w:r>
      <w:r w:rsidRPr="009615CE">
        <w:rPr>
          <w:spacing w:val="-1"/>
        </w:rPr>
        <w:t xml:space="preserve"> </w:t>
      </w:r>
      <w:r w:rsidRPr="009615CE">
        <w:t xml:space="preserve">consent is refused, </w:t>
      </w:r>
      <w:r w:rsidR="00F314DF">
        <w:t>The Patch Project Devon CIC</w:t>
      </w:r>
      <w:r w:rsidRPr="009615CE">
        <w:t xml:space="preserve"> will balance</w:t>
      </w:r>
      <w:r w:rsidRPr="009615CE">
        <w:rPr>
          <w:spacing w:val="-1"/>
        </w:rPr>
        <w:t xml:space="preserve"> </w:t>
      </w:r>
      <w:r w:rsidRPr="009615CE">
        <w:t>the likelihood that an offence has been</w:t>
      </w:r>
      <w:r w:rsidRPr="009615CE">
        <w:rPr>
          <w:spacing w:val="-2"/>
        </w:rPr>
        <w:t xml:space="preserve"> </w:t>
      </w:r>
      <w:r w:rsidRPr="009615CE">
        <w:t>committed against</w:t>
      </w:r>
      <w:r w:rsidRPr="009615CE">
        <w:rPr>
          <w:spacing w:val="-1"/>
        </w:rPr>
        <w:t xml:space="preserve"> </w:t>
      </w:r>
      <w:r w:rsidRPr="009615CE">
        <w:t>the</w:t>
      </w:r>
      <w:r w:rsidRPr="009615CE">
        <w:rPr>
          <w:spacing w:val="-2"/>
        </w:rPr>
        <w:t xml:space="preserve"> </w:t>
      </w:r>
      <w:r w:rsidRPr="009615CE">
        <w:t>risk of</w:t>
      </w:r>
      <w:r w:rsidRPr="009615CE">
        <w:rPr>
          <w:spacing w:val="-1"/>
        </w:rPr>
        <w:t xml:space="preserve"> </w:t>
      </w:r>
      <w:r w:rsidRPr="009615CE">
        <w:t>infringing</w:t>
      </w:r>
      <w:r w:rsidRPr="009615CE">
        <w:rPr>
          <w:spacing w:val="-2"/>
        </w:rPr>
        <w:t xml:space="preserve"> </w:t>
      </w:r>
      <w:r w:rsidRPr="009615CE">
        <w:t>the individual’s privacy without just cause.</w:t>
      </w:r>
    </w:p>
    <w:p w14:paraId="13647051" w14:textId="77777777" w:rsidR="00BF0D12" w:rsidRPr="00BF0D12" w:rsidRDefault="00BF0D12" w:rsidP="00BF0D12">
      <w:pPr>
        <w:pStyle w:val="BodyText"/>
        <w:rPr>
          <w:b/>
          <w:bCs/>
        </w:rPr>
      </w:pPr>
      <w:r w:rsidRPr="00BF0D12">
        <w:rPr>
          <w:b/>
          <w:bCs/>
        </w:rPr>
        <w:t>Searches</w:t>
      </w:r>
      <w:r w:rsidRPr="00BF0D12">
        <w:rPr>
          <w:b/>
          <w:bCs/>
          <w:spacing w:val="-10"/>
        </w:rPr>
        <w:t xml:space="preserve"> </w:t>
      </w:r>
      <w:r w:rsidRPr="00BF0D12">
        <w:rPr>
          <w:b/>
          <w:bCs/>
        </w:rPr>
        <w:t>of</w:t>
      </w:r>
      <w:r w:rsidRPr="00BF0D12">
        <w:rPr>
          <w:b/>
          <w:bCs/>
          <w:spacing w:val="-2"/>
        </w:rPr>
        <w:t xml:space="preserve"> </w:t>
      </w:r>
      <w:r w:rsidRPr="00BF0D12">
        <w:rPr>
          <w:b/>
          <w:bCs/>
        </w:rPr>
        <w:t>personal</w:t>
      </w:r>
      <w:r w:rsidRPr="00BF0D12">
        <w:rPr>
          <w:b/>
          <w:bCs/>
          <w:spacing w:val="-6"/>
        </w:rPr>
        <w:t xml:space="preserve"> </w:t>
      </w:r>
      <w:r w:rsidRPr="00BF0D12">
        <w:rPr>
          <w:b/>
          <w:bCs/>
          <w:spacing w:val="-2"/>
        </w:rPr>
        <w:t>property</w:t>
      </w:r>
    </w:p>
    <w:p w14:paraId="0F359CEF" w14:textId="494D48A8" w:rsidR="00BF0D12" w:rsidRPr="009615CE" w:rsidRDefault="00F314DF" w:rsidP="00BF0D12">
      <w:pPr>
        <w:pStyle w:val="BodyText"/>
      </w:pPr>
      <w:r>
        <w:t xml:space="preserve">The Patch Project Devon CIC </w:t>
      </w:r>
      <w:r w:rsidR="00FF565C" w:rsidRPr="00FF565C">
        <w:t>uses a consent-based approach. Where a prohibited or unsafe item is suspected, staff request voluntary handover or consent to a proportionate check of bags or outer clothing, with a second adult present. If consent is refused and there is an immediate risk of harm or a suspected offence, staff secure the area and contact the police in line with NPCC “When to call the police”.</w:t>
      </w:r>
      <w:r w:rsidR="00FF565C">
        <w:t xml:space="preserve"> </w:t>
      </w:r>
      <w:r w:rsidR="00FF565C" w:rsidRPr="00FF565C">
        <w:t>Decisions to involve the police will follow the NPCC “When to call the police” guidance; DSL and the commissioning school/LA are notified the same day. No intimate searches are undertaken.</w:t>
      </w:r>
      <w:r w:rsidR="00BF0D12" w:rsidRPr="009615CE">
        <w:rPr>
          <w:spacing w:val="-6"/>
        </w:rPr>
        <w:t xml:space="preserve"> </w:t>
      </w:r>
    </w:p>
    <w:p w14:paraId="16D23792" w14:textId="5776354D" w:rsidR="00BF0D12" w:rsidRDefault="00BF0D12" w:rsidP="000E2B80">
      <w:pPr>
        <w:pStyle w:val="BodyText"/>
      </w:pPr>
      <w:r w:rsidRPr="00FF565C">
        <w:t>After any</w:t>
      </w:r>
      <w:r w:rsidRPr="000E2B80">
        <w:t xml:space="preserve"> </w:t>
      </w:r>
      <w:r w:rsidRPr="00FF565C">
        <w:t>search</w:t>
      </w:r>
      <w:r w:rsidRPr="000E2B80">
        <w:t xml:space="preserve"> </w:t>
      </w:r>
      <w:r w:rsidRPr="00FF565C">
        <w:t>involving</w:t>
      </w:r>
      <w:r w:rsidRPr="000E2B80">
        <w:t xml:space="preserve"> </w:t>
      </w:r>
      <w:r w:rsidRPr="00FF565C">
        <w:t>young</w:t>
      </w:r>
      <w:r w:rsidRPr="000E2B80">
        <w:t xml:space="preserve"> </w:t>
      </w:r>
      <w:r w:rsidRPr="00FF565C">
        <w:t>people,</w:t>
      </w:r>
      <w:r w:rsidRPr="000E2B80">
        <w:t xml:space="preserve"> </w:t>
      </w:r>
      <w:r w:rsidRPr="00FF565C">
        <w:t>parents/carers/referrers</w:t>
      </w:r>
      <w:r w:rsidRPr="000E2B80">
        <w:t xml:space="preserve"> </w:t>
      </w:r>
      <w:r w:rsidRPr="00FF565C">
        <w:t>will</w:t>
      </w:r>
      <w:r w:rsidRPr="000E2B80">
        <w:t xml:space="preserve"> </w:t>
      </w:r>
      <w:r w:rsidRPr="00FF565C">
        <w:t>normally</w:t>
      </w:r>
      <w:r w:rsidRPr="000E2B80">
        <w:t xml:space="preserve"> </w:t>
      </w:r>
      <w:r w:rsidRPr="00FF565C">
        <w:t>be</w:t>
      </w:r>
      <w:r w:rsidRPr="000E2B80">
        <w:t xml:space="preserve"> </w:t>
      </w:r>
      <w:r w:rsidRPr="00FF565C">
        <w:t>contacted</w:t>
      </w:r>
      <w:r w:rsidRPr="000E2B80">
        <w:t xml:space="preserve"> </w:t>
      </w:r>
      <w:r w:rsidRPr="00FF565C">
        <w:t>by</w:t>
      </w:r>
      <w:r w:rsidRPr="000E2B80">
        <w:t xml:space="preserve"> </w:t>
      </w:r>
      <w:r w:rsidR="00F314DF">
        <w:t xml:space="preserve">The Patch Project Devon CIC </w:t>
      </w:r>
      <w:r w:rsidRPr="00FF565C">
        <w:t>regardless of whether the result of the search is positive or negative.</w:t>
      </w:r>
    </w:p>
    <w:p w14:paraId="19AA9F1A" w14:textId="77777777" w:rsidR="00FE0CBD" w:rsidRDefault="00FE0CBD" w:rsidP="000064F6">
      <w:pPr>
        <w:pStyle w:val="BodyText"/>
        <w:rPr>
          <w:b/>
          <w:bCs/>
        </w:rPr>
      </w:pPr>
      <w:r w:rsidRPr="00FE0CBD">
        <w:rPr>
          <w:b/>
          <w:bCs/>
        </w:rPr>
        <w:t xml:space="preserve">Staff may take </w:t>
      </w:r>
      <w:r w:rsidRPr="00FE0CBD">
        <w:rPr>
          <w:b/>
          <w:bCs/>
          <w:i/>
          <w:iCs/>
        </w:rPr>
        <w:t>temporary possession</w:t>
      </w:r>
      <w:r w:rsidRPr="00FE0CBD">
        <w:rPr>
          <w:b/>
          <w:bCs/>
        </w:rPr>
        <w:t xml:space="preserve"> to prevent harm, then </w:t>
      </w:r>
      <w:r w:rsidRPr="00FE0CBD">
        <w:rPr>
          <w:b/>
          <w:bCs/>
          <w:i/>
          <w:iCs/>
        </w:rPr>
        <w:t>secure and hand over</w:t>
      </w:r>
      <w:r w:rsidRPr="00FE0CBD">
        <w:rPr>
          <w:b/>
          <w:bCs/>
        </w:rPr>
        <w:t xml:space="preserve"> substances to the police as soon as practicable. Items are sealed and labelled (date/time, staff and witness), stored securely, and recorded with a clear </w:t>
      </w:r>
      <w:r w:rsidRPr="00FE0CBD">
        <w:rPr>
          <w:b/>
          <w:bCs/>
          <w:i/>
          <w:iCs/>
        </w:rPr>
        <w:t>chain of custody</w:t>
      </w:r>
      <w:r w:rsidRPr="00FE0CBD">
        <w:rPr>
          <w:b/>
          <w:bCs/>
        </w:rPr>
        <w:t xml:space="preserve">. Staff do not test or taste unknown substances and do not examine digital content on devices. Parents/carers and the </w:t>
      </w:r>
      <w:r w:rsidRPr="00FE0CBD">
        <w:rPr>
          <w:b/>
          <w:bCs/>
          <w:i/>
          <w:iCs/>
        </w:rPr>
        <w:t>commissioning school/LA</w:t>
      </w:r>
      <w:r w:rsidRPr="00FE0CBD">
        <w:rPr>
          <w:b/>
          <w:bCs/>
        </w:rPr>
        <w:t xml:space="preserve"> are notified the same day; all actions are logged on the safeguarding/incident system.</w:t>
      </w:r>
    </w:p>
    <w:p w14:paraId="41A671BA" w14:textId="77777777" w:rsidR="00BF0D12" w:rsidRPr="009615CE" w:rsidRDefault="00BF0D12" w:rsidP="000064F6">
      <w:pPr>
        <w:pStyle w:val="BodyText"/>
      </w:pPr>
      <w:r w:rsidRPr="009615CE">
        <w:t>In</w:t>
      </w:r>
      <w:r w:rsidRPr="009615CE">
        <w:rPr>
          <w:spacing w:val="-10"/>
        </w:rPr>
        <w:t xml:space="preserve"> </w:t>
      </w:r>
      <w:r w:rsidRPr="009615CE">
        <w:t>taking</w:t>
      </w:r>
      <w:r w:rsidRPr="009615CE">
        <w:rPr>
          <w:spacing w:val="-3"/>
        </w:rPr>
        <w:t xml:space="preserve"> </w:t>
      </w:r>
      <w:r w:rsidRPr="009615CE">
        <w:t>temporary</w:t>
      </w:r>
      <w:r w:rsidRPr="009615CE">
        <w:rPr>
          <w:spacing w:val="-6"/>
        </w:rPr>
        <w:t xml:space="preserve"> </w:t>
      </w:r>
      <w:r w:rsidRPr="009615CE">
        <w:t>possession</w:t>
      </w:r>
      <w:r w:rsidRPr="009615CE">
        <w:rPr>
          <w:spacing w:val="-3"/>
        </w:rPr>
        <w:t xml:space="preserve"> </w:t>
      </w:r>
      <w:r w:rsidRPr="009615CE">
        <w:t>and</w:t>
      </w:r>
      <w:r w:rsidRPr="009615CE">
        <w:rPr>
          <w:spacing w:val="-8"/>
        </w:rPr>
        <w:t xml:space="preserve"> </w:t>
      </w:r>
      <w:r w:rsidRPr="009615CE">
        <w:t>disposing</w:t>
      </w:r>
      <w:r w:rsidRPr="009615CE">
        <w:rPr>
          <w:spacing w:val="-7"/>
        </w:rPr>
        <w:t xml:space="preserve"> </w:t>
      </w:r>
      <w:r w:rsidRPr="009615CE">
        <w:t>of</w:t>
      </w:r>
      <w:r w:rsidRPr="009615CE">
        <w:rPr>
          <w:spacing w:val="-7"/>
        </w:rPr>
        <w:t xml:space="preserve"> </w:t>
      </w:r>
      <w:r w:rsidRPr="009615CE">
        <w:t>suspected</w:t>
      </w:r>
      <w:r w:rsidRPr="009615CE">
        <w:rPr>
          <w:spacing w:val="-8"/>
        </w:rPr>
        <w:t xml:space="preserve"> </w:t>
      </w:r>
      <w:r w:rsidRPr="009615CE">
        <w:t>illegal drugs</w:t>
      </w:r>
      <w:r w:rsidRPr="009615CE">
        <w:rPr>
          <w:spacing w:val="-6"/>
        </w:rPr>
        <w:t xml:space="preserve"> </w:t>
      </w:r>
      <w:r w:rsidRPr="009615CE">
        <w:t>staff</w:t>
      </w:r>
      <w:r w:rsidRPr="009615CE">
        <w:rPr>
          <w:spacing w:val="-6"/>
        </w:rPr>
        <w:t xml:space="preserve"> </w:t>
      </w:r>
      <w:r w:rsidRPr="009615CE">
        <w:rPr>
          <w:spacing w:val="-2"/>
        </w:rPr>
        <w:t>will:</w:t>
      </w:r>
    </w:p>
    <w:p w14:paraId="2965B8C6" w14:textId="77777777" w:rsidR="00BF0D12" w:rsidRPr="009615CE" w:rsidRDefault="00BF0D12" w:rsidP="0066041E">
      <w:pPr>
        <w:pStyle w:val="BodyText"/>
        <w:numPr>
          <w:ilvl w:val="0"/>
          <w:numId w:val="6"/>
        </w:numPr>
        <w:spacing w:before="0"/>
      </w:pPr>
      <w:r w:rsidRPr="009615CE">
        <w:t>ensure</w:t>
      </w:r>
      <w:r w:rsidRPr="009615CE">
        <w:rPr>
          <w:spacing w:val="-8"/>
        </w:rPr>
        <w:t xml:space="preserve"> </w:t>
      </w:r>
      <w:r w:rsidRPr="009615CE">
        <w:t>that</w:t>
      </w:r>
      <w:r w:rsidRPr="009615CE">
        <w:rPr>
          <w:spacing w:val="-1"/>
        </w:rPr>
        <w:t xml:space="preserve"> </w:t>
      </w:r>
      <w:r w:rsidRPr="009615CE">
        <w:t>a</w:t>
      </w:r>
      <w:r w:rsidRPr="009615CE">
        <w:rPr>
          <w:spacing w:val="-5"/>
        </w:rPr>
        <w:t xml:space="preserve"> </w:t>
      </w:r>
      <w:r w:rsidRPr="009615CE">
        <w:t>second</w:t>
      </w:r>
      <w:r w:rsidRPr="009615CE">
        <w:rPr>
          <w:spacing w:val="-2"/>
        </w:rPr>
        <w:t xml:space="preserve"> </w:t>
      </w:r>
      <w:r w:rsidRPr="009615CE">
        <w:t>adult</w:t>
      </w:r>
      <w:r w:rsidRPr="009615CE">
        <w:rPr>
          <w:spacing w:val="-5"/>
        </w:rPr>
        <w:t xml:space="preserve"> </w:t>
      </w:r>
      <w:r w:rsidRPr="009615CE">
        <w:t>witness</w:t>
      </w:r>
      <w:r w:rsidRPr="009615CE">
        <w:rPr>
          <w:spacing w:val="-4"/>
        </w:rPr>
        <w:t xml:space="preserve"> </w:t>
      </w:r>
      <w:r w:rsidRPr="009615CE">
        <w:t>is</w:t>
      </w:r>
      <w:r w:rsidRPr="009615CE">
        <w:rPr>
          <w:spacing w:val="-4"/>
        </w:rPr>
        <w:t xml:space="preserve"> </w:t>
      </w:r>
      <w:r w:rsidRPr="009615CE">
        <w:t>present</w:t>
      </w:r>
      <w:r w:rsidRPr="009615CE">
        <w:rPr>
          <w:spacing w:val="-4"/>
        </w:rPr>
        <w:t xml:space="preserve"> </w:t>
      </w:r>
      <w:r w:rsidRPr="009615CE">
        <w:rPr>
          <w:spacing w:val="-2"/>
        </w:rPr>
        <w:t>throughout</w:t>
      </w:r>
    </w:p>
    <w:p w14:paraId="3E6E535B" w14:textId="77777777" w:rsidR="00BF0D12" w:rsidRPr="009615CE" w:rsidRDefault="00BF0D12" w:rsidP="0066041E">
      <w:pPr>
        <w:pStyle w:val="BodyText"/>
        <w:numPr>
          <w:ilvl w:val="0"/>
          <w:numId w:val="6"/>
        </w:numPr>
        <w:spacing w:before="0"/>
      </w:pPr>
      <w:r w:rsidRPr="009615CE">
        <w:t>seal</w:t>
      </w:r>
      <w:r w:rsidRPr="009615CE">
        <w:rPr>
          <w:spacing w:val="-3"/>
        </w:rPr>
        <w:t xml:space="preserve"> </w:t>
      </w:r>
      <w:r w:rsidRPr="009615CE">
        <w:t>the</w:t>
      </w:r>
      <w:r w:rsidRPr="009615CE">
        <w:rPr>
          <w:spacing w:val="-6"/>
        </w:rPr>
        <w:t xml:space="preserve"> </w:t>
      </w:r>
      <w:r w:rsidRPr="009615CE">
        <w:t>sample</w:t>
      </w:r>
      <w:r w:rsidRPr="009615CE">
        <w:rPr>
          <w:spacing w:val="-6"/>
        </w:rPr>
        <w:t xml:space="preserve"> </w:t>
      </w:r>
      <w:r w:rsidRPr="009615CE">
        <w:t>in</w:t>
      </w:r>
      <w:r w:rsidRPr="009615CE">
        <w:rPr>
          <w:spacing w:val="-6"/>
        </w:rPr>
        <w:t xml:space="preserve"> </w:t>
      </w:r>
      <w:r w:rsidRPr="009615CE">
        <w:t>a</w:t>
      </w:r>
      <w:r w:rsidRPr="009615CE">
        <w:rPr>
          <w:spacing w:val="-1"/>
        </w:rPr>
        <w:t xml:space="preserve"> </w:t>
      </w:r>
      <w:r w:rsidRPr="009615CE">
        <w:t>plastic</w:t>
      </w:r>
      <w:r w:rsidRPr="009615CE">
        <w:rPr>
          <w:spacing w:val="-4"/>
        </w:rPr>
        <w:t xml:space="preserve"> </w:t>
      </w:r>
      <w:r w:rsidRPr="009615CE">
        <w:t>bag</w:t>
      </w:r>
      <w:r w:rsidRPr="009615CE">
        <w:rPr>
          <w:spacing w:val="-1"/>
        </w:rPr>
        <w:t xml:space="preserve"> </w:t>
      </w:r>
      <w:r w:rsidRPr="009615CE">
        <w:t>and</w:t>
      </w:r>
      <w:r w:rsidRPr="009615CE">
        <w:rPr>
          <w:spacing w:val="-6"/>
        </w:rPr>
        <w:t xml:space="preserve"> </w:t>
      </w:r>
      <w:r w:rsidRPr="009615CE">
        <w:t>include</w:t>
      </w:r>
      <w:r w:rsidRPr="009615CE">
        <w:rPr>
          <w:spacing w:val="-1"/>
        </w:rPr>
        <w:t xml:space="preserve"> </w:t>
      </w:r>
      <w:r w:rsidRPr="009615CE">
        <w:t>details of</w:t>
      </w:r>
      <w:r w:rsidRPr="009615CE">
        <w:rPr>
          <w:spacing w:val="-5"/>
        </w:rPr>
        <w:t xml:space="preserve"> </w:t>
      </w:r>
      <w:r w:rsidRPr="009615CE">
        <w:t>the</w:t>
      </w:r>
      <w:r w:rsidRPr="009615CE">
        <w:rPr>
          <w:spacing w:val="-1"/>
        </w:rPr>
        <w:t xml:space="preserve"> </w:t>
      </w:r>
      <w:r w:rsidRPr="009615CE">
        <w:t>date</w:t>
      </w:r>
      <w:r w:rsidRPr="009615CE">
        <w:rPr>
          <w:spacing w:val="-1"/>
        </w:rPr>
        <w:t xml:space="preserve"> </w:t>
      </w:r>
      <w:r w:rsidRPr="009615CE">
        <w:t>and</w:t>
      </w:r>
      <w:r w:rsidRPr="009615CE">
        <w:rPr>
          <w:spacing w:val="-6"/>
        </w:rPr>
        <w:t xml:space="preserve"> </w:t>
      </w:r>
      <w:r w:rsidRPr="009615CE">
        <w:t>time</w:t>
      </w:r>
      <w:r w:rsidRPr="009615CE">
        <w:rPr>
          <w:spacing w:val="-1"/>
        </w:rPr>
        <w:t xml:space="preserve"> </w:t>
      </w:r>
      <w:r w:rsidRPr="009615CE">
        <w:t>of</w:t>
      </w:r>
      <w:r w:rsidRPr="009615CE">
        <w:rPr>
          <w:spacing w:val="-5"/>
        </w:rPr>
        <w:t xml:space="preserve"> </w:t>
      </w:r>
      <w:r w:rsidRPr="009615CE">
        <w:t>the seizure/find</w:t>
      </w:r>
      <w:r w:rsidRPr="009615CE">
        <w:rPr>
          <w:spacing w:val="80"/>
        </w:rPr>
        <w:t xml:space="preserve"> </w:t>
      </w:r>
      <w:r w:rsidRPr="009615CE">
        <w:t>and witness present.</w:t>
      </w:r>
    </w:p>
    <w:p w14:paraId="29809237" w14:textId="13344314" w:rsidR="00BF0D12" w:rsidRPr="009615CE" w:rsidRDefault="00BF0D12" w:rsidP="0066041E">
      <w:pPr>
        <w:pStyle w:val="BodyText"/>
        <w:numPr>
          <w:ilvl w:val="0"/>
          <w:numId w:val="6"/>
        </w:numPr>
        <w:spacing w:before="0"/>
      </w:pPr>
      <w:r w:rsidRPr="009615CE">
        <w:t>store</w:t>
      </w:r>
      <w:r w:rsidRPr="009615CE">
        <w:rPr>
          <w:spacing w:val="-6"/>
        </w:rPr>
        <w:t xml:space="preserve"> </w:t>
      </w:r>
      <w:r w:rsidRPr="009615CE">
        <w:t>it</w:t>
      </w:r>
      <w:r w:rsidRPr="009615CE">
        <w:rPr>
          <w:spacing w:val="-1"/>
        </w:rPr>
        <w:t xml:space="preserve"> </w:t>
      </w:r>
      <w:r w:rsidRPr="009615CE">
        <w:t>in</w:t>
      </w:r>
      <w:r w:rsidRPr="009615CE">
        <w:rPr>
          <w:spacing w:val="-8"/>
        </w:rPr>
        <w:t xml:space="preserve"> </w:t>
      </w:r>
      <w:r w:rsidR="00F314DF">
        <w:t xml:space="preserve">The Patch Project Devon CIC </w:t>
      </w:r>
      <w:r w:rsidRPr="009615CE">
        <w:rPr>
          <w:spacing w:val="-4"/>
        </w:rPr>
        <w:t>safe</w:t>
      </w:r>
    </w:p>
    <w:p w14:paraId="44761EBF" w14:textId="71E8D59C" w:rsidR="00BF0D12" w:rsidRPr="009615CE" w:rsidRDefault="00BF0D12" w:rsidP="0066041E">
      <w:pPr>
        <w:pStyle w:val="BodyText"/>
        <w:numPr>
          <w:ilvl w:val="0"/>
          <w:numId w:val="6"/>
        </w:numPr>
        <w:spacing w:before="0"/>
        <w:rPr>
          <w:b/>
        </w:rPr>
      </w:pPr>
      <w:r w:rsidRPr="009615CE">
        <w:rPr>
          <w:b/>
        </w:rPr>
        <w:t>without</w:t>
      </w:r>
      <w:r w:rsidRPr="009615CE">
        <w:rPr>
          <w:b/>
          <w:spacing w:val="-1"/>
        </w:rPr>
        <w:t xml:space="preserve"> </w:t>
      </w:r>
      <w:r w:rsidRPr="009615CE">
        <w:rPr>
          <w:b/>
        </w:rPr>
        <w:t xml:space="preserve">delay </w:t>
      </w:r>
      <w:r w:rsidRPr="009615CE">
        <w:t>notify</w:t>
      </w:r>
      <w:r w:rsidRPr="009615CE">
        <w:rPr>
          <w:spacing w:val="-4"/>
        </w:rPr>
        <w:t xml:space="preserve"> </w:t>
      </w:r>
      <w:r w:rsidRPr="009615CE">
        <w:t>the</w:t>
      </w:r>
      <w:r w:rsidRPr="009615CE">
        <w:rPr>
          <w:spacing w:val="-1"/>
        </w:rPr>
        <w:t xml:space="preserve"> </w:t>
      </w:r>
      <w:r w:rsidRPr="009615CE">
        <w:t>police, who</w:t>
      </w:r>
      <w:r w:rsidRPr="009615CE">
        <w:rPr>
          <w:spacing w:val="-6"/>
        </w:rPr>
        <w:t xml:space="preserve"> </w:t>
      </w:r>
      <w:r w:rsidRPr="009615CE">
        <w:t>will</w:t>
      </w:r>
      <w:r w:rsidRPr="009615CE">
        <w:rPr>
          <w:spacing w:val="-3"/>
        </w:rPr>
        <w:t xml:space="preserve"> </w:t>
      </w:r>
      <w:r w:rsidRPr="009615CE">
        <w:t>be</w:t>
      </w:r>
      <w:r w:rsidRPr="009615CE">
        <w:rPr>
          <w:spacing w:val="-6"/>
        </w:rPr>
        <w:t xml:space="preserve"> </w:t>
      </w:r>
      <w:r w:rsidRPr="009615CE">
        <w:t>asked</w:t>
      </w:r>
      <w:r w:rsidRPr="009615CE">
        <w:rPr>
          <w:spacing w:val="-1"/>
        </w:rPr>
        <w:t xml:space="preserve"> </w:t>
      </w:r>
      <w:r w:rsidRPr="009615CE">
        <w:t>to</w:t>
      </w:r>
      <w:r w:rsidRPr="009615CE">
        <w:rPr>
          <w:spacing w:val="-1"/>
        </w:rPr>
        <w:t xml:space="preserve"> </w:t>
      </w:r>
      <w:r w:rsidRPr="009615CE">
        <w:t>collect</w:t>
      </w:r>
      <w:r w:rsidRPr="009615CE">
        <w:rPr>
          <w:spacing w:val="-5"/>
        </w:rPr>
        <w:t xml:space="preserve"> </w:t>
      </w:r>
      <w:r w:rsidRPr="009615CE">
        <w:t>it and</w:t>
      </w:r>
      <w:r w:rsidRPr="009615CE">
        <w:rPr>
          <w:spacing w:val="-6"/>
        </w:rPr>
        <w:t xml:space="preserve"> </w:t>
      </w:r>
      <w:r w:rsidRPr="009615CE">
        <w:t>then</w:t>
      </w:r>
      <w:r w:rsidRPr="009615CE">
        <w:rPr>
          <w:spacing w:val="-6"/>
        </w:rPr>
        <w:t xml:space="preserve"> </w:t>
      </w:r>
      <w:r w:rsidRPr="009615CE">
        <w:t>store</w:t>
      </w:r>
      <w:r w:rsidRPr="009615CE">
        <w:rPr>
          <w:spacing w:val="-6"/>
        </w:rPr>
        <w:t xml:space="preserve"> </w:t>
      </w:r>
      <w:r w:rsidRPr="009615CE">
        <w:t>or dispose</w:t>
      </w:r>
      <w:r w:rsidRPr="009615CE">
        <w:rPr>
          <w:spacing w:val="-1"/>
        </w:rPr>
        <w:t xml:space="preserve"> </w:t>
      </w:r>
      <w:r w:rsidRPr="009615CE">
        <w:t xml:space="preserve">of it. </w:t>
      </w:r>
      <w:r w:rsidRPr="009615CE">
        <w:rPr>
          <w:b/>
        </w:rPr>
        <w:t xml:space="preserve">The law does not require </w:t>
      </w:r>
      <w:r w:rsidR="00F314DF">
        <w:rPr>
          <w:b/>
        </w:rPr>
        <w:t xml:space="preserve">The Patch Project Devon CIC </w:t>
      </w:r>
      <w:r w:rsidRPr="009615CE">
        <w:rPr>
          <w:b/>
        </w:rPr>
        <w:t xml:space="preserve">to divulge to the police the name of the young person from whom the drugs were taken but in the case of an illegal drug will </w:t>
      </w:r>
      <w:r w:rsidRPr="009615CE">
        <w:rPr>
          <w:b/>
          <w:bCs/>
        </w:rPr>
        <w:t>normally</w:t>
      </w:r>
      <w:r w:rsidRPr="009615CE">
        <w:rPr>
          <w:b/>
          <w:bCs/>
          <w:spacing w:val="-1"/>
        </w:rPr>
        <w:t xml:space="preserve"> </w:t>
      </w:r>
      <w:r w:rsidRPr="009615CE">
        <w:rPr>
          <w:b/>
          <w:bCs/>
        </w:rPr>
        <w:t>do</w:t>
      </w:r>
      <w:r w:rsidRPr="009615CE">
        <w:rPr>
          <w:b/>
          <w:bCs/>
          <w:spacing w:val="-2"/>
        </w:rPr>
        <w:t xml:space="preserve"> </w:t>
      </w:r>
      <w:r w:rsidRPr="009615CE">
        <w:rPr>
          <w:b/>
          <w:bCs/>
        </w:rPr>
        <w:t>so.</w:t>
      </w:r>
      <w:r w:rsidRPr="009615CE">
        <w:rPr>
          <w:spacing w:val="61"/>
        </w:rPr>
        <w:t xml:space="preserve"> </w:t>
      </w:r>
      <w:r w:rsidRPr="009615CE">
        <w:t>Liaison</w:t>
      </w:r>
      <w:r w:rsidRPr="009615CE">
        <w:rPr>
          <w:spacing w:val="-2"/>
        </w:rPr>
        <w:t xml:space="preserve"> </w:t>
      </w:r>
      <w:r w:rsidRPr="009615CE">
        <w:t>will</w:t>
      </w:r>
      <w:r w:rsidRPr="009615CE">
        <w:rPr>
          <w:spacing w:val="-4"/>
        </w:rPr>
        <w:t xml:space="preserve"> </w:t>
      </w:r>
      <w:r w:rsidRPr="009615CE">
        <w:t>take</w:t>
      </w:r>
      <w:r w:rsidRPr="009615CE">
        <w:rPr>
          <w:spacing w:val="-6"/>
        </w:rPr>
        <w:t xml:space="preserve"> </w:t>
      </w:r>
      <w:r w:rsidRPr="009615CE">
        <w:t>place</w:t>
      </w:r>
      <w:r w:rsidRPr="009615CE">
        <w:rPr>
          <w:spacing w:val="-5"/>
        </w:rPr>
        <w:t xml:space="preserve"> </w:t>
      </w:r>
      <w:r w:rsidRPr="009615CE">
        <w:t>to</w:t>
      </w:r>
      <w:r w:rsidRPr="009615CE">
        <w:rPr>
          <w:spacing w:val="-1"/>
        </w:rPr>
        <w:t xml:space="preserve"> </w:t>
      </w:r>
      <w:r w:rsidRPr="009615CE">
        <w:t>ensure the</w:t>
      </w:r>
      <w:r w:rsidRPr="009615CE">
        <w:rPr>
          <w:spacing w:val="-5"/>
        </w:rPr>
        <w:t xml:space="preserve"> </w:t>
      </w:r>
      <w:r w:rsidRPr="009615CE">
        <w:t>safe</w:t>
      </w:r>
      <w:r w:rsidRPr="009615CE">
        <w:rPr>
          <w:spacing w:val="-5"/>
        </w:rPr>
        <w:t xml:space="preserve"> </w:t>
      </w:r>
      <w:r w:rsidRPr="009615CE">
        <w:t>disposal</w:t>
      </w:r>
      <w:r w:rsidRPr="009615CE">
        <w:rPr>
          <w:spacing w:val="-4"/>
        </w:rPr>
        <w:t xml:space="preserve"> </w:t>
      </w:r>
      <w:r w:rsidRPr="009615CE">
        <w:t>of</w:t>
      </w:r>
      <w:r w:rsidRPr="009615CE">
        <w:rPr>
          <w:spacing w:val="4"/>
        </w:rPr>
        <w:t xml:space="preserve"> </w:t>
      </w:r>
      <w:r w:rsidRPr="009615CE">
        <w:rPr>
          <w:spacing w:val="-5"/>
        </w:rPr>
        <w:t xml:space="preserve">any </w:t>
      </w:r>
      <w:r w:rsidRPr="009615CE">
        <w:rPr>
          <w:bCs/>
        </w:rPr>
        <w:lastRenderedPageBreak/>
        <w:t>substances.</w:t>
      </w:r>
      <w:r w:rsidRPr="009615CE">
        <w:rPr>
          <w:spacing w:val="-1"/>
        </w:rPr>
        <w:t xml:space="preserve"> </w:t>
      </w:r>
      <w:r w:rsidRPr="009615CE">
        <w:t>Where</w:t>
      </w:r>
      <w:r w:rsidRPr="009615CE">
        <w:rPr>
          <w:spacing w:val="-2"/>
        </w:rPr>
        <w:t xml:space="preserve"> </w:t>
      </w:r>
      <w:r w:rsidRPr="009615CE">
        <w:t>a</w:t>
      </w:r>
      <w:r w:rsidRPr="009615CE">
        <w:rPr>
          <w:spacing w:val="-7"/>
        </w:rPr>
        <w:t xml:space="preserve"> </w:t>
      </w:r>
      <w:r w:rsidRPr="009615CE">
        <w:t>young</w:t>
      </w:r>
      <w:r w:rsidRPr="009615CE">
        <w:rPr>
          <w:spacing w:val="-2"/>
        </w:rPr>
        <w:t xml:space="preserve"> </w:t>
      </w:r>
      <w:r w:rsidRPr="009615CE">
        <w:t>person</w:t>
      </w:r>
      <w:r w:rsidRPr="009615CE">
        <w:rPr>
          <w:spacing w:val="-7"/>
        </w:rPr>
        <w:t xml:space="preserve"> </w:t>
      </w:r>
      <w:r w:rsidRPr="009615CE">
        <w:t>is</w:t>
      </w:r>
      <w:r w:rsidRPr="009615CE">
        <w:rPr>
          <w:spacing w:val="-5"/>
        </w:rPr>
        <w:t xml:space="preserve"> </w:t>
      </w:r>
      <w:r w:rsidRPr="009615CE">
        <w:t>identified</w:t>
      </w:r>
      <w:r w:rsidRPr="009615CE">
        <w:rPr>
          <w:spacing w:val="-2"/>
        </w:rPr>
        <w:t xml:space="preserve"> </w:t>
      </w:r>
      <w:r w:rsidRPr="009615CE">
        <w:t>the</w:t>
      </w:r>
      <w:r w:rsidRPr="009615CE">
        <w:rPr>
          <w:spacing w:val="-2"/>
        </w:rPr>
        <w:t xml:space="preserve"> </w:t>
      </w:r>
      <w:r w:rsidRPr="009615CE">
        <w:t>police</w:t>
      </w:r>
      <w:r w:rsidRPr="009615CE">
        <w:rPr>
          <w:spacing w:val="-7"/>
        </w:rPr>
        <w:t xml:space="preserve"> </w:t>
      </w:r>
      <w:r w:rsidRPr="009615CE">
        <w:t>will</w:t>
      </w:r>
      <w:r w:rsidRPr="009615CE">
        <w:rPr>
          <w:spacing w:val="-4"/>
        </w:rPr>
        <w:t xml:space="preserve"> </w:t>
      </w:r>
      <w:r w:rsidRPr="009615CE">
        <w:t>be</w:t>
      </w:r>
      <w:r w:rsidRPr="009615CE">
        <w:rPr>
          <w:spacing w:val="-7"/>
        </w:rPr>
        <w:t xml:space="preserve"> </w:t>
      </w:r>
      <w:r w:rsidRPr="009615CE">
        <w:t>required</w:t>
      </w:r>
      <w:r w:rsidRPr="009615CE">
        <w:rPr>
          <w:spacing w:val="-2"/>
        </w:rPr>
        <w:t xml:space="preserve"> </w:t>
      </w:r>
      <w:r w:rsidRPr="009615CE">
        <w:t>to</w:t>
      </w:r>
      <w:r w:rsidRPr="009615CE">
        <w:rPr>
          <w:spacing w:val="-2"/>
        </w:rPr>
        <w:t xml:space="preserve"> </w:t>
      </w:r>
      <w:r w:rsidRPr="009615CE">
        <w:t>follow</w:t>
      </w:r>
      <w:r w:rsidRPr="009615CE">
        <w:rPr>
          <w:spacing w:val="-4"/>
        </w:rPr>
        <w:t xml:space="preserve"> </w:t>
      </w:r>
      <w:r w:rsidRPr="009615CE">
        <w:t>set internal procedures</w:t>
      </w:r>
    </w:p>
    <w:p w14:paraId="02866C44" w14:textId="77777777" w:rsidR="00BF0D12" w:rsidRDefault="00BF0D12" w:rsidP="0066041E">
      <w:pPr>
        <w:pStyle w:val="BodyText"/>
        <w:numPr>
          <w:ilvl w:val="0"/>
          <w:numId w:val="6"/>
        </w:numPr>
        <w:spacing w:before="0"/>
      </w:pPr>
      <w:r w:rsidRPr="009615CE">
        <w:t>record full details of the incident, including notes of any discussions with the young person.</w:t>
      </w:r>
      <w:r w:rsidRPr="009615CE">
        <w:rPr>
          <w:spacing w:val="40"/>
        </w:rPr>
        <w:t xml:space="preserve"> </w:t>
      </w:r>
      <w:r w:rsidRPr="009615CE">
        <w:t>These</w:t>
      </w:r>
      <w:r w:rsidRPr="009615CE">
        <w:rPr>
          <w:spacing w:val="-6"/>
        </w:rPr>
        <w:t xml:space="preserve"> </w:t>
      </w:r>
      <w:r w:rsidRPr="009615CE">
        <w:t>should</w:t>
      </w:r>
      <w:r w:rsidRPr="009615CE">
        <w:rPr>
          <w:spacing w:val="-6"/>
        </w:rPr>
        <w:t xml:space="preserve"> </w:t>
      </w:r>
      <w:r w:rsidRPr="009615CE">
        <w:t>include</w:t>
      </w:r>
      <w:r w:rsidRPr="009615CE">
        <w:rPr>
          <w:spacing w:val="-2"/>
        </w:rPr>
        <w:t xml:space="preserve"> </w:t>
      </w:r>
      <w:r w:rsidRPr="009615CE">
        <w:t>date,</w:t>
      </w:r>
      <w:r w:rsidRPr="009615CE">
        <w:rPr>
          <w:spacing w:val="-1"/>
        </w:rPr>
        <w:t xml:space="preserve"> </w:t>
      </w:r>
      <w:r w:rsidRPr="009615CE">
        <w:t>time</w:t>
      </w:r>
      <w:r w:rsidRPr="009615CE">
        <w:rPr>
          <w:spacing w:val="-6"/>
        </w:rPr>
        <w:t xml:space="preserve"> </w:t>
      </w:r>
      <w:r w:rsidRPr="009615CE">
        <w:t>place</w:t>
      </w:r>
      <w:r w:rsidRPr="009615CE">
        <w:rPr>
          <w:spacing w:val="-2"/>
        </w:rPr>
        <w:t xml:space="preserve"> </w:t>
      </w:r>
      <w:r w:rsidRPr="009615CE">
        <w:t>and</w:t>
      </w:r>
      <w:r w:rsidRPr="009615CE">
        <w:rPr>
          <w:spacing w:val="-2"/>
        </w:rPr>
        <w:t xml:space="preserve"> </w:t>
      </w:r>
      <w:r w:rsidRPr="009615CE">
        <w:t>people</w:t>
      </w:r>
      <w:r w:rsidRPr="009615CE">
        <w:rPr>
          <w:spacing w:val="-2"/>
        </w:rPr>
        <w:t xml:space="preserve"> </w:t>
      </w:r>
      <w:r w:rsidRPr="009615CE">
        <w:t>present.</w:t>
      </w:r>
      <w:r w:rsidRPr="009615CE">
        <w:rPr>
          <w:spacing w:val="40"/>
        </w:rPr>
        <w:t xml:space="preserve"> </w:t>
      </w:r>
      <w:r w:rsidRPr="009615CE">
        <w:t>The</w:t>
      </w:r>
      <w:r w:rsidRPr="009615CE">
        <w:rPr>
          <w:spacing w:val="-2"/>
        </w:rPr>
        <w:t xml:space="preserve"> </w:t>
      </w:r>
      <w:r w:rsidRPr="009615CE">
        <w:t>police</w:t>
      </w:r>
      <w:r w:rsidRPr="009615CE">
        <w:rPr>
          <w:spacing w:val="-6"/>
        </w:rPr>
        <w:t xml:space="preserve"> </w:t>
      </w:r>
      <w:r w:rsidRPr="009615CE">
        <w:t>incident reference number should also be included.</w:t>
      </w:r>
    </w:p>
    <w:p w14:paraId="79F42F3C" w14:textId="77777777" w:rsidR="00BB1143" w:rsidRPr="009615CE" w:rsidRDefault="00BB1143" w:rsidP="0066041E">
      <w:pPr>
        <w:pStyle w:val="BodyText"/>
        <w:numPr>
          <w:ilvl w:val="0"/>
          <w:numId w:val="6"/>
        </w:numPr>
        <w:spacing w:before="0"/>
      </w:pPr>
      <w:r w:rsidRPr="00BB1143">
        <w:t>Incidents resulting in specified injuries or dangerous occurrences will be assessed for RIDDOR reporting; first-aid and incident logs are maintained.</w:t>
      </w:r>
    </w:p>
    <w:p w14:paraId="27C51C64" w14:textId="77777777" w:rsidR="00BF0D12" w:rsidRPr="000064F6" w:rsidRDefault="00BF0D12" w:rsidP="000064F6">
      <w:pPr>
        <w:pStyle w:val="BodyText"/>
      </w:pPr>
      <w:r w:rsidRPr="000064F6">
        <w:t>Staff should not attempt to analyse or taste unknown substances. Police may advise on analysis and formal identification.</w:t>
      </w:r>
    </w:p>
    <w:p w14:paraId="4FDF0204" w14:textId="635CA122" w:rsidR="00BF0D12" w:rsidRPr="000064F6" w:rsidRDefault="00BF0D12" w:rsidP="000064F6">
      <w:pPr>
        <w:pStyle w:val="BodyText"/>
      </w:pPr>
      <w:r w:rsidRPr="000064F6">
        <w:t xml:space="preserve">If formal action is to be taken against a young person, the police will </w:t>
      </w:r>
      <w:proofErr w:type="gramStart"/>
      <w:r w:rsidRPr="000064F6">
        <w:t>make arrangements</w:t>
      </w:r>
      <w:proofErr w:type="gramEnd"/>
      <w:r w:rsidRPr="000064F6">
        <w:t xml:space="preserve"> for them to attend a local police station accompanied by an appropriate adult for interview. Only in exceptional circumstances should arrest or interviews take place at </w:t>
      </w:r>
      <w:r w:rsidR="00F314DF">
        <w:t>The Patch Project Devon CIC</w:t>
      </w:r>
      <w:r w:rsidRPr="000064F6">
        <w:t>. An appropriate adult should always be present during interviews, preferably a parent/carer/refer, or duty social worker.</w:t>
      </w:r>
    </w:p>
    <w:p w14:paraId="395D3D8D" w14:textId="77777777" w:rsidR="00BF0D12" w:rsidRPr="000064F6" w:rsidRDefault="00BF0D12" w:rsidP="000064F6">
      <w:pPr>
        <w:pStyle w:val="BodyText"/>
        <w:rPr>
          <w:b/>
          <w:bCs/>
        </w:rPr>
      </w:pPr>
      <w:r w:rsidRPr="000064F6">
        <w:rPr>
          <w:b/>
          <w:bCs/>
        </w:rPr>
        <w:t>Legal</w:t>
      </w:r>
      <w:r w:rsidRPr="000064F6">
        <w:rPr>
          <w:b/>
          <w:bCs/>
          <w:spacing w:val="-9"/>
        </w:rPr>
        <w:t xml:space="preserve"> </w:t>
      </w:r>
      <w:r w:rsidRPr="000064F6">
        <w:rPr>
          <w:b/>
          <w:bCs/>
          <w:spacing w:val="-2"/>
        </w:rPr>
        <w:t>Drugs</w:t>
      </w:r>
    </w:p>
    <w:p w14:paraId="490F2BDB" w14:textId="332DC274" w:rsidR="00BF0D12" w:rsidRPr="009615CE" w:rsidRDefault="00BF0D12" w:rsidP="000064F6">
      <w:pPr>
        <w:pStyle w:val="BodyText"/>
      </w:pPr>
      <w:r w:rsidRPr="009615CE">
        <w:t>The police</w:t>
      </w:r>
      <w:r w:rsidRPr="009615CE">
        <w:rPr>
          <w:spacing w:val="-3"/>
        </w:rPr>
        <w:t xml:space="preserve"> </w:t>
      </w:r>
      <w:r w:rsidRPr="009615CE">
        <w:t>will not</w:t>
      </w:r>
      <w:r w:rsidRPr="009615CE">
        <w:rPr>
          <w:spacing w:val="-2"/>
        </w:rPr>
        <w:t xml:space="preserve"> </w:t>
      </w:r>
      <w:r w:rsidRPr="009615CE">
        <w:t>always necessarily</w:t>
      </w:r>
      <w:r w:rsidRPr="009615CE">
        <w:rPr>
          <w:spacing w:val="-1"/>
        </w:rPr>
        <w:t xml:space="preserve"> </w:t>
      </w:r>
      <w:r w:rsidRPr="009615CE">
        <w:t>be</w:t>
      </w:r>
      <w:r w:rsidRPr="009615CE">
        <w:rPr>
          <w:spacing w:val="-3"/>
        </w:rPr>
        <w:t xml:space="preserve"> </w:t>
      </w:r>
      <w:r w:rsidRPr="009615CE">
        <w:t>involved</w:t>
      </w:r>
      <w:r w:rsidRPr="009615CE">
        <w:rPr>
          <w:spacing w:val="-3"/>
        </w:rPr>
        <w:t xml:space="preserve"> </w:t>
      </w:r>
      <w:r w:rsidRPr="009615CE">
        <w:t>in incidents</w:t>
      </w:r>
      <w:r w:rsidRPr="009615CE">
        <w:rPr>
          <w:spacing w:val="-1"/>
        </w:rPr>
        <w:t xml:space="preserve"> </w:t>
      </w:r>
      <w:r w:rsidRPr="009615CE">
        <w:t>involving</w:t>
      </w:r>
      <w:r w:rsidRPr="009615CE">
        <w:rPr>
          <w:spacing w:val="-3"/>
        </w:rPr>
        <w:t xml:space="preserve"> </w:t>
      </w:r>
      <w:r w:rsidRPr="009615CE">
        <w:t>legal drugs,</w:t>
      </w:r>
      <w:r w:rsidRPr="009615CE">
        <w:rPr>
          <w:spacing w:val="-2"/>
        </w:rPr>
        <w:t xml:space="preserve"> </w:t>
      </w:r>
      <w:r w:rsidRPr="009615CE">
        <w:t xml:space="preserve">but </w:t>
      </w:r>
      <w:r w:rsidR="00F314DF">
        <w:t>The Patch Project Devon CIC</w:t>
      </w:r>
      <w:r w:rsidRPr="009615CE">
        <w:t xml:space="preserve"> will inform trading</w:t>
      </w:r>
      <w:r w:rsidRPr="009615CE">
        <w:rPr>
          <w:spacing w:val="-6"/>
        </w:rPr>
        <w:t xml:space="preserve"> </w:t>
      </w:r>
      <w:r w:rsidRPr="009615CE">
        <w:t>standards or</w:t>
      </w:r>
      <w:r w:rsidRPr="009615CE">
        <w:rPr>
          <w:spacing w:val="-2"/>
        </w:rPr>
        <w:t xml:space="preserve"> </w:t>
      </w:r>
      <w:r w:rsidRPr="009615CE">
        <w:t>police</w:t>
      </w:r>
      <w:r w:rsidRPr="009615CE">
        <w:rPr>
          <w:spacing w:val="-6"/>
        </w:rPr>
        <w:t xml:space="preserve"> </w:t>
      </w:r>
      <w:r w:rsidRPr="009615CE">
        <w:t>about</w:t>
      </w:r>
      <w:r w:rsidRPr="009615CE">
        <w:rPr>
          <w:spacing w:val="-5"/>
        </w:rPr>
        <w:t xml:space="preserve"> </w:t>
      </w:r>
      <w:r w:rsidRPr="009615CE">
        <w:t>the</w:t>
      </w:r>
      <w:r w:rsidRPr="009615CE">
        <w:rPr>
          <w:spacing w:val="-6"/>
        </w:rPr>
        <w:t xml:space="preserve"> </w:t>
      </w:r>
      <w:r w:rsidRPr="009615CE">
        <w:t>inappropriate</w:t>
      </w:r>
      <w:r w:rsidRPr="009615CE">
        <w:rPr>
          <w:spacing w:val="-1"/>
        </w:rPr>
        <w:t xml:space="preserve"> </w:t>
      </w:r>
      <w:r w:rsidRPr="009615CE">
        <w:t>sale</w:t>
      </w:r>
      <w:r w:rsidRPr="009615CE">
        <w:rPr>
          <w:spacing w:val="-6"/>
        </w:rPr>
        <w:t xml:space="preserve"> </w:t>
      </w:r>
      <w:r w:rsidRPr="009615CE">
        <w:t>or</w:t>
      </w:r>
      <w:r w:rsidRPr="009615CE">
        <w:rPr>
          <w:spacing w:val="-2"/>
        </w:rPr>
        <w:t xml:space="preserve"> </w:t>
      </w:r>
      <w:r w:rsidRPr="009615CE">
        <w:t>supply</w:t>
      </w:r>
      <w:r w:rsidRPr="009615CE">
        <w:rPr>
          <w:spacing w:val="-4"/>
        </w:rPr>
        <w:t xml:space="preserve"> </w:t>
      </w:r>
      <w:r w:rsidRPr="009615CE">
        <w:t>of tobacco, alcohol</w:t>
      </w:r>
      <w:r w:rsidRPr="009615CE">
        <w:rPr>
          <w:spacing w:val="-3"/>
        </w:rPr>
        <w:t xml:space="preserve"> </w:t>
      </w:r>
      <w:r w:rsidRPr="009615CE">
        <w:t>or</w:t>
      </w:r>
      <w:r w:rsidRPr="009615CE">
        <w:rPr>
          <w:spacing w:val="-2"/>
        </w:rPr>
        <w:t xml:space="preserve"> </w:t>
      </w:r>
      <w:r w:rsidRPr="009615CE">
        <w:t>volatile</w:t>
      </w:r>
      <w:r w:rsidRPr="009615CE">
        <w:rPr>
          <w:spacing w:val="-6"/>
        </w:rPr>
        <w:t xml:space="preserve"> </w:t>
      </w:r>
      <w:r w:rsidRPr="009615CE">
        <w:t>substances to young people in the local area.</w:t>
      </w:r>
    </w:p>
    <w:p w14:paraId="66123E08" w14:textId="77777777" w:rsidR="00BF0D12" w:rsidRPr="000064F6" w:rsidRDefault="00BF0D12" w:rsidP="000064F6">
      <w:pPr>
        <w:pStyle w:val="BodyText"/>
        <w:rPr>
          <w:b/>
          <w:bCs/>
        </w:rPr>
      </w:pPr>
      <w:r w:rsidRPr="000064F6">
        <w:rPr>
          <w:b/>
          <w:bCs/>
          <w:spacing w:val="-2"/>
        </w:rPr>
        <w:t>Alcohol</w:t>
      </w:r>
    </w:p>
    <w:p w14:paraId="64E2B210" w14:textId="77777777" w:rsidR="00BF0D12" w:rsidRPr="009615CE" w:rsidRDefault="00BF0D12" w:rsidP="000064F6">
      <w:pPr>
        <w:pStyle w:val="BodyText"/>
      </w:pPr>
      <w:r w:rsidRPr="009615CE">
        <w:t>Parents/carers/referrers</w:t>
      </w:r>
      <w:r w:rsidRPr="009615CE">
        <w:rPr>
          <w:spacing w:val="-4"/>
        </w:rPr>
        <w:t xml:space="preserve"> </w:t>
      </w:r>
      <w:r w:rsidRPr="009615CE">
        <w:t>will</w:t>
      </w:r>
      <w:r w:rsidRPr="009615CE">
        <w:rPr>
          <w:spacing w:val="-3"/>
        </w:rPr>
        <w:t xml:space="preserve"> </w:t>
      </w:r>
      <w:r w:rsidRPr="009615CE">
        <w:t>be</w:t>
      </w:r>
      <w:r w:rsidRPr="009615CE">
        <w:rPr>
          <w:spacing w:val="-6"/>
        </w:rPr>
        <w:t xml:space="preserve"> </w:t>
      </w:r>
      <w:r w:rsidRPr="009615CE">
        <w:t>informed</w:t>
      </w:r>
      <w:r w:rsidRPr="009615CE">
        <w:rPr>
          <w:spacing w:val="-1"/>
        </w:rPr>
        <w:t xml:space="preserve"> </w:t>
      </w:r>
      <w:r w:rsidRPr="009615CE">
        <w:t>and</w:t>
      </w:r>
      <w:r w:rsidRPr="009615CE">
        <w:rPr>
          <w:spacing w:val="-6"/>
        </w:rPr>
        <w:t xml:space="preserve"> </w:t>
      </w:r>
      <w:r w:rsidRPr="009615CE">
        <w:t>informed</w:t>
      </w:r>
      <w:r w:rsidRPr="009615CE">
        <w:rPr>
          <w:spacing w:val="-6"/>
        </w:rPr>
        <w:t xml:space="preserve"> </w:t>
      </w:r>
      <w:r w:rsidRPr="009615CE">
        <w:t>that</w:t>
      </w:r>
      <w:r w:rsidRPr="009615CE">
        <w:rPr>
          <w:spacing w:val="-5"/>
        </w:rPr>
        <w:t xml:space="preserve"> </w:t>
      </w:r>
      <w:r w:rsidRPr="009615CE">
        <w:t>the</w:t>
      </w:r>
      <w:r w:rsidRPr="009615CE">
        <w:rPr>
          <w:spacing w:val="-1"/>
        </w:rPr>
        <w:t xml:space="preserve"> </w:t>
      </w:r>
      <w:r w:rsidRPr="009615CE">
        <w:t>alcohol</w:t>
      </w:r>
      <w:r w:rsidRPr="009615CE">
        <w:rPr>
          <w:spacing w:val="-3"/>
        </w:rPr>
        <w:t xml:space="preserve"> </w:t>
      </w:r>
      <w:r w:rsidRPr="009615CE">
        <w:t>has</w:t>
      </w:r>
      <w:r w:rsidRPr="009615CE">
        <w:rPr>
          <w:spacing w:val="-4"/>
        </w:rPr>
        <w:t xml:space="preserve"> </w:t>
      </w:r>
      <w:r w:rsidRPr="009615CE">
        <w:t>been</w:t>
      </w:r>
      <w:r w:rsidRPr="009615CE">
        <w:rPr>
          <w:spacing w:val="-1"/>
        </w:rPr>
        <w:t xml:space="preserve"> </w:t>
      </w:r>
      <w:r w:rsidRPr="009615CE">
        <w:t>disposed</w:t>
      </w:r>
      <w:r w:rsidRPr="009615CE">
        <w:rPr>
          <w:spacing w:val="-1"/>
        </w:rPr>
        <w:t xml:space="preserve"> </w:t>
      </w:r>
      <w:r w:rsidRPr="009615CE">
        <w:t>of.</w:t>
      </w:r>
      <w:r w:rsidRPr="009615CE">
        <w:rPr>
          <w:spacing w:val="72"/>
        </w:rPr>
        <w:t xml:space="preserve"> </w:t>
      </w:r>
      <w:r w:rsidRPr="009615CE">
        <w:t>In</w:t>
      </w:r>
      <w:r w:rsidRPr="009615CE">
        <w:rPr>
          <w:spacing w:val="-6"/>
        </w:rPr>
        <w:t xml:space="preserve"> </w:t>
      </w:r>
      <w:r w:rsidRPr="009615CE">
        <w:t>cases where a disciplinary proceeding is necessary, items will be disposed of, once this has taken place.</w:t>
      </w:r>
    </w:p>
    <w:p w14:paraId="67D60500" w14:textId="77777777" w:rsidR="00BF0D12" w:rsidRPr="000064F6" w:rsidRDefault="00BF0D12" w:rsidP="000064F6">
      <w:pPr>
        <w:pStyle w:val="BodyText"/>
        <w:rPr>
          <w:b/>
          <w:bCs/>
        </w:rPr>
      </w:pPr>
      <w:r w:rsidRPr="000064F6">
        <w:rPr>
          <w:b/>
          <w:bCs/>
          <w:spacing w:val="-2"/>
        </w:rPr>
        <w:t>Volatile</w:t>
      </w:r>
      <w:r w:rsidRPr="000064F6">
        <w:rPr>
          <w:b/>
          <w:bCs/>
          <w:spacing w:val="-8"/>
        </w:rPr>
        <w:t xml:space="preserve"> </w:t>
      </w:r>
      <w:r w:rsidRPr="000064F6">
        <w:rPr>
          <w:b/>
          <w:bCs/>
          <w:spacing w:val="-2"/>
        </w:rPr>
        <w:t>substances</w:t>
      </w:r>
    </w:p>
    <w:p w14:paraId="188AAE23" w14:textId="28B9D372" w:rsidR="00BF0D12" w:rsidRPr="009615CE" w:rsidRDefault="00BF0D12" w:rsidP="000064F6">
      <w:pPr>
        <w:pStyle w:val="BodyText"/>
      </w:pPr>
      <w:r w:rsidRPr="009615CE">
        <w:t>Given</w:t>
      </w:r>
      <w:r w:rsidRPr="009615CE">
        <w:rPr>
          <w:spacing w:val="-7"/>
        </w:rPr>
        <w:t xml:space="preserve"> </w:t>
      </w:r>
      <w:r w:rsidRPr="009615CE">
        <w:t>the</w:t>
      </w:r>
      <w:r w:rsidRPr="009615CE">
        <w:rPr>
          <w:spacing w:val="-2"/>
        </w:rPr>
        <w:t xml:space="preserve"> </w:t>
      </w:r>
      <w:r w:rsidRPr="009615CE">
        <w:t>level</w:t>
      </w:r>
      <w:r w:rsidRPr="009615CE">
        <w:rPr>
          <w:spacing w:val="1"/>
        </w:rPr>
        <w:t xml:space="preserve"> </w:t>
      </w:r>
      <w:r w:rsidRPr="009615CE">
        <w:t>of danger</w:t>
      </w:r>
      <w:r w:rsidRPr="009615CE">
        <w:rPr>
          <w:spacing w:val="-3"/>
        </w:rPr>
        <w:t xml:space="preserve"> </w:t>
      </w:r>
      <w:r w:rsidRPr="009615CE">
        <w:t>posed</w:t>
      </w:r>
      <w:r w:rsidRPr="009615CE">
        <w:rPr>
          <w:spacing w:val="-2"/>
        </w:rPr>
        <w:t xml:space="preserve"> </w:t>
      </w:r>
      <w:r w:rsidRPr="009615CE">
        <w:t>by</w:t>
      </w:r>
      <w:r w:rsidRPr="009615CE">
        <w:rPr>
          <w:spacing w:val="-4"/>
        </w:rPr>
        <w:t xml:space="preserve"> </w:t>
      </w:r>
      <w:r w:rsidRPr="009615CE">
        <w:t>volatile substances,</w:t>
      </w:r>
      <w:r w:rsidRPr="009615CE">
        <w:rPr>
          <w:spacing w:val="-11"/>
        </w:rPr>
        <w:t xml:space="preserve"> </w:t>
      </w:r>
      <w:r w:rsidR="00F314DF">
        <w:t>The Patch Project Devon CIC</w:t>
      </w:r>
      <w:r w:rsidRPr="009615CE">
        <w:rPr>
          <w:spacing w:val="-5"/>
        </w:rPr>
        <w:t xml:space="preserve"> </w:t>
      </w:r>
      <w:r w:rsidRPr="009615CE">
        <w:t>will</w:t>
      </w:r>
      <w:r w:rsidRPr="009615CE">
        <w:rPr>
          <w:spacing w:val="-1"/>
        </w:rPr>
        <w:t xml:space="preserve"> </w:t>
      </w:r>
      <w:r w:rsidRPr="009615CE">
        <w:t>arrange</w:t>
      </w:r>
      <w:r w:rsidRPr="009615CE">
        <w:rPr>
          <w:spacing w:val="-7"/>
        </w:rPr>
        <w:t xml:space="preserve"> </w:t>
      </w:r>
      <w:r w:rsidRPr="009615CE">
        <w:t>for</w:t>
      </w:r>
      <w:r w:rsidRPr="009615CE">
        <w:rPr>
          <w:spacing w:val="-2"/>
        </w:rPr>
        <w:t xml:space="preserve"> </w:t>
      </w:r>
      <w:r w:rsidRPr="009615CE">
        <w:t>their</w:t>
      </w:r>
      <w:r w:rsidRPr="009615CE">
        <w:rPr>
          <w:spacing w:val="-3"/>
        </w:rPr>
        <w:t xml:space="preserve"> </w:t>
      </w:r>
      <w:r w:rsidRPr="009615CE">
        <w:t>safe</w:t>
      </w:r>
      <w:r w:rsidRPr="009615CE">
        <w:rPr>
          <w:spacing w:val="-6"/>
        </w:rPr>
        <w:t xml:space="preserve"> </w:t>
      </w:r>
      <w:r w:rsidRPr="009615CE">
        <w:rPr>
          <w:spacing w:val="-2"/>
        </w:rPr>
        <w:t>disposal.</w:t>
      </w:r>
    </w:p>
    <w:p w14:paraId="1B474617" w14:textId="77777777" w:rsidR="00BF0D12" w:rsidRPr="000064F6" w:rsidRDefault="00BF0D12" w:rsidP="000064F6">
      <w:pPr>
        <w:pStyle w:val="BodyText"/>
        <w:rPr>
          <w:b/>
          <w:bCs/>
        </w:rPr>
      </w:pPr>
      <w:r w:rsidRPr="000064F6">
        <w:rPr>
          <w:b/>
          <w:bCs/>
          <w:spacing w:val="-2"/>
        </w:rPr>
        <w:t>Medicines</w:t>
      </w:r>
    </w:p>
    <w:p w14:paraId="18589DE0" w14:textId="77777777" w:rsidR="00BF0D12" w:rsidRPr="009615CE" w:rsidRDefault="00BF0D12" w:rsidP="000064F6">
      <w:pPr>
        <w:pStyle w:val="BodyText"/>
      </w:pPr>
      <w:r w:rsidRPr="009615CE">
        <w:t>Parents/carers/refer</w:t>
      </w:r>
      <w:r w:rsidR="00BB1143">
        <w:t>rer</w:t>
      </w:r>
      <w:r w:rsidRPr="009615CE">
        <w:t>s</w:t>
      </w:r>
      <w:r w:rsidRPr="009615CE">
        <w:rPr>
          <w:spacing w:val="-4"/>
        </w:rPr>
        <w:t xml:space="preserve"> </w:t>
      </w:r>
      <w:r w:rsidRPr="009615CE">
        <w:t>will</w:t>
      </w:r>
      <w:r w:rsidRPr="009615CE">
        <w:rPr>
          <w:spacing w:val="-3"/>
        </w:rPr>
        <w:t xml:space="preserve"> </w:t>
      </w:r>
      <w:r w:rsidRPr="009615CE">
        <w:t>be</w:t>
      </w:r>
      <w:r w:rsidRPr="009615CE">
        <w:rPr>
          <w:spacing w:val="-1"/>
        </w:rPr>
        <w:t xml:space="preserve"> </w:t>
      </w:r>
      <w:r w:rsidRPr="009615CE">
        <w:t>informed</w:t>
      </w:r>
      <w:r w:rsidRPr="009615CE">
        <w:rPr>
          <w:spacing w:val="-6"/>
        </w:rPr>
        <w:t xml:space="preserve"> </w:t>
      </w:r>
      <w:r w:rsidRPr="009615CE">
        <w:t>and</w:t>
      </w:r>
      <w:r w:rsidRPr="009615CE">
        <w:rPr>
          <w:spacing w:val="-1"/>
        </w:rPr>
        <w:t xml:space="preserve"> </w:t>
      </w:r>
      <w:r w:rsidRPr="009615CE">
        <w:t>will</w:t>
      </w:r>
      <w:r w:rsidRPr="009615CE">
        <w:rPr>
          <w:spacing w:val="-3"/>
        </w:rPr>
        <w:t xml:space="preserve"> </w:t>
      </w:r>
      <w:r w:rsidRPr="009615CE">
        <w:t>be</w:t>
      </w:r>
      <w:r w:rsidRPr="009615CE">
        <w:rPr>
          <w:spacing w:val="-1"/>
        </w:rPr>
        <w:t xml:space="preserve"> </w:t>
      </w:r>
      <w:r w:rsidRPr="009615CE">
        <w:t>asked</w:t>
      </w:r>
      <w:r w:rsidRPr="009615CE">
        <w:rPr>
          <w:spacing w:val="-6"/>
        </w:rPr>
        <w:t xml:space="preserve"> </w:t>
      </w:r>
      <w:r w:rsidRPr="009615CE">
        <w:t>to</w:t>
      </w:r>
      <w:r w:rsidRPr="009615CE">
        <w:rPr>
          <w:spacing w:val="-6"/>
        </w:rPr>
        <w:t xml:space="preserve"> </w:t>
      </w:r>
      <w:r w:rsidRPr="009615CE">
        <w:t>collect</w:t>
      </w:r>
      <w:r w:rsidRPr="009615CE">
        <w:rPr>
          <w:spacing w:val="-5"/>
        </w:rPr>
        <w:t xml:space="preserve"> </w:t>
      </w:r>
      <w:r w:rsidRPr="009615CE">
        <w:t>and</w:t>
      </w:r>
      <w:r w:rsidRPr="009615CE">
        <w:rPr>
          <w:spacing w:val="-1"/>
        </w:rPr>
        <w:t xml:space="preserve"> </w:t>
      </w:r>
      <w:r w:rsidRPr="009615CE">
        <w:t>dispose</w:t>
      </w:r>
      <w:r w:rsidRPr="009615CE">
        <w:rPr>
          <w:spacing w:val="-1"/>
        </w:rPr>
        <w:t xml:space="preserve"> </w:t>
      </w:r>
      <w:r w:rsidRPr="009615CE">
        <w:t>of unused</w:t>
      </w:r>
      <w:r w:rsidRPr="009615CE">
        <w:rPr>
          <w:spacing w:val="-1"/>
        </w:rPr>
        <w:t xml:space="preserve"> </w:t>
      </w:r>
      <w:r w:rsidRPr="009615CE">
        <w:t>or</w:t>
      </w:r>
      <w:r w:rsidRPr="009615CE">
        <w:rPr>
          <w:spacing w:val="-2"/>
        </w:rPr>
        <w:t xml:space="preserve"> </w:t>
      </w:r>
      <w:r w:rsidRPr="009615CE">
        <w:t>date-expired medicines.</w:t>
      </w:r>
      <w:r w:rsidRPr="009615CE">
        <w:rPr>
          <w:spacing w:val="40"/>
        </w:rPr>
        <w:t xml:space="preserve"> </w:t>
      </w:r>
      <w:r w:rsidRPr="009615CE">
        <w:t>Further details are outlined in the medicines policy.</w:t>
      </w:r>
    </w:p>
    <w:p w14:paraId="1AAD52B9" w14:textId="77777777" w:rsidR="00BF0D12" w:rsidRPr="000064F6" w:rsidRDefault="00BF0D12" w:rsidP="000064F6">
      <w:pPr>
        <w:pStyle w:val="BodyText"/>
        <w:rPr>
          <w:b/>
          <w:bCs/>
        </w:rPr>
      </w:pPr>
      <w:r w:rsidRPr="000064F6">
        <w:rPr>
          <w:b/>
          <w:bCs/>
        </w:rPr>
        <w:t>Disposal</w:t>
      </w:r>
      <w:r w:rsidRPr="000064F6">
        <w:rPr>
          <w:b/>
          <w:bCs/>
          <w:spacing w:val="-2"/>
        </w:rPr>
        <w:t xml:space="preserve"> </w:t>
      </w:r>
      <w:r w:rsidRPr="000064F6">
        <w:rPr>
          <w:b/>
          <w:bCs/>
        </w:rPr>
        <w:t>of</w:t>
      </w:r>
      <w:r w:rsidRPr="000064F6">
        <w:rPr>
          <w:b/>
          <w:bCs/>
          <w:spacing w:val="-3"/>
        </w:rPr>
        <w:t xml:space="preserve"> </w:t>
      </w:r>
      <w:r w:rsidRPr="000064F6">
        <w:rPr>
          <w:b/>
          <w:bCs/>
        </w:rPr>
        <w:t>drug</w:t>
      </w:r>
      <w:r w:rsidRPr="000064F6">
        <w:rPr>
          <w:b/>
          <w:bCs/>
          <w:spacing w:val="-4"/>
        </w:rPr>
        <w:t xml:space="preserve"> </w:t>
      </w:r>
      <w:r w:rsidRPr="000064F6">
        <w:rPr>
          <w:b/>
          <w:bCs/>
          <w:spacing w:val="-2"/>
        </w:rPr>
        <w:t>paraphernalia</w:t>
      </w:r>
    </w:p>
    <w:p w14:paraId="064B4D77" w14:textId="2A0147CF" w:rsidR="00FE0CBD" w:rsidRPr="009615CE" w:rsidRDefault="00BF0D12" w:rsidP="000064F6">
      <w:pPr>
        <w:pStyle w:val="BodyText"/>
      </w:pPr>
      <w:r w:rsidRPr="009615CE">
        <w:lastRenderedPageBreak/>
        <w:t>Needles</w:t>
      </w:r>
      <w:r w:rsidRPr="009615CE">
        <w:rPr>
          <w:spacing w:val="-2"/>
        </w:rPr>
        <w:t xml:space="preserve"> </w:t>
      </w:r>
      <w:r w:rsidRPr="009615CE">
        <w:t>or</w:t>
      </w:r>
      <w:r w:rsidRPr="009615CE">
        <w:rPr>
          <w:spacing w:val="-4"/>
        </w:rPr>
        <w:t xml:space="preserve"> </w:t>
      </w:r>
      <w:r w:rsidRPr="009615CE">
        <w:t>syringes</w:t>
      </w:r>
      <w:r w:rsidRPr="009615CE">
        <w:rPr>
          <w:spacing w:val="-3"/>
        </w:rPr>
        <w:t xml:space="preserve"> </w:t>
      </w:r>
      <w:r w:rsidRPr="009615CE">
        <w:t>found</w:t>
      </w:r>
      <w:r w:rsidRPr="009615CE">
        <w:rPr>
          <w:spacing w:val="-3"/>
        </w:rPr>
        <w:t xml:space="preserve"> </w:t>
      </w:r>
      <w:r w:rsidRPr="009615CE">
        <w:t>on</w:t>
      </w:r>
      <w:r w:rsidRPr="009615CE">
        <w:rPr>
          <w:spacing w:val="-8"/>
        </w:rPr>
        <w:t xml:space="preserve"> </w:t>
      </w:r>
      <w:r w:rsidR="00F314DF">
        <w:t>The Patch Project Devon CIC</w:t>
      </w:r>
      <w:r w:rsidRPr="009615CE">
        <w:rPr>
          <w:spacing w:val="-2"/>
        </w:rPr>
        <w:t xml:space="preserve"> </w:t>
      </w:r>
      <w:r w:rsidRPr="009615CE">
        <w:t>premises</w:t>
      </w:r>
      <w:r w:rsidRPr="009615CE">
        <w:rPr>
          <w:spacing w:val="-6"/>
        </w:rPr>
        <w:t xml:space="preserve"> </w:t>
      </w:r>
      <w:r w:rsidRPr="009615CE">
        <w:t>will</w:t>
      </w:r>
      <w:r w:rsidRPr="009615CE">
        <w:rPr>
          <w:spacing w:val="-5"/>
        </w:rPr>
        <w:t xml:space="preserve"> </w:t>
      </w:r>
      <w:r w:rsidRPr="009615CE">
        <w:t>be</w:t>
      </w:r>
      <w:r w:rsidRPr="009615CE">
        <w:rPr>
          <w:spacing w:val="-3"/>
        </w:rPr>
        <w:t xml:space="preserve"> </w:t>
      </w:r>
      <w:r w:rsidRPr="009615CE">
        <w:t>placed</w:t>
      </w:r>
      <w:r w:rsidRPr="009615CE">
        <w:rPr>
          <w:spacing w:val="-8"/>
        </w:rPr>
        <w:t xml:space="preserve"> </w:t>
      </w:r>
      <w:r w:rsidRPr="009615CE">
        <w:t>in</w:t>
      </w:r>
      <w:r w:rsidRPr="009615CE">
        <w:rPr>
          <w:spacing w:val="-3"/>
        </w:rPr>
        <w:t xml:space="preserve"> </w:t>
      </w:r>
      <w:r w:rsidRPr="009615CE">
        <w:t>a</w:t>
      </w:r>
      <w:r w:rsidRPr="009615CE">
        <w:rPr>
          <w:spacing w:val="-8"/>
        </w:rPr>
        <w:t xml:space="preserve"> </w:t>
      </w:r>
      <w:r w:rsidRPr="009615CE">
        <w:t>sturdy,</w:t>
      </w:r>
      <w:r w:rsidRPr="009615CE">
        <w:rPr>
          <w:spacing w:val="-7"/>
        </w:rPr>
        <w:t xml:space="preserve"> </w:t>
      </w:r>
      <w:r w:rsidRPr="009615CE">
        <w:t>secure</w:t>
      </w:r>
      <w:r w:rsidRPr="009615CE">
        <w:rPr>
          <w:spacing w:val="-8"/>
        </w:rPr>
        <w:t xml:space="preserve"> </w:t>
      </w:r>
      <w:r w:rsidRPr="009615CE">
        <w:t>container,</w:t>
      </w:r>
      <w:r w:rsidRPr="009615CE">
        <w:rPr>
          <w:spacing w:val="-2"/>
        </w:rPr>
        <w:t xml:space="preserve"> </w:t>
      </w:r>
      <w:r w:rsidRPr="009615CE">
        <w:t>using</w:t>
      </w:r>
      <w:r w:rsidRPr="009615CE">
        <w:rPr>
          <w:spacing w:val="-8"/>
        </w:rPr>
        <w:t xml:space="preserve"> </w:t>
      </w:r>
      <w:r w:rsidRPr="009615CE">
        <w:t>gloves.</w:t>
      </w:r>
      <w:r w:rsidRPr="009615CE">
        <w:rPr>
          <w:spacing w:val="-16"/>
        </w:rPr>
        <w:t xml:space="preserve"> </w:t>
      </w:r>
      <w:r w:rsidRPr="009615CE">
        <w:t xml:space="preserve"> </w:t>
      </w:r>
      <w:r w:rsidR="00FE0CBD" w:rsidRPr="00FE0CBD">
        <w:t>Where disposal is required, staff use approved sharps/secure disposal routes; substances are not destroyed by staff.</w:t>
      </w:r>
      <w:r w:rsidR="00FE0CBD">
        <w:t xml:space="preserve"> </w:t>
      </w:r>
    </w:p>
    <w:p w14:paraId="11E781EF" w14:textId="77777777" w:rsidR="00BF0D12" w:rsidRPr="000064F6" w:rsidRDefault="00BF0D12" w:rsidP="000064F6">
      <w:pPr>
        <w:pStyle w:val="BodyText"/>
        <w:rPr>
          <w:b/>
          <w:bCs/>
        </w:rPr>
      </w:pPr>
      <w:r w:rsidRPr="000064F6">
        <w:rPr>
          <w:b/>
          <w:bCs/>
        </w:rPr>
        <w:t>Police</w:t>
      </w:r>
      <w:r w:rsidRPr="000064F6">
        <w:rPr>
          <w:b/>
          <w:bCs/>
          <w:spacing w:val="-6"/>
        </w:rPr>
        <w:t xml:space="preserve"> </w:t>
      </w:r>
      <w:r w:rsidRPr="000064F6">
        <w:rPr>
          <w:b/>
          <w:bCs/>
          <w:spacing w:val="-2"/>
        </w:rPr>
        <w:t>contact</w:t>
      </w:r>
    </w:p>
    <w:p w14:paraId="79706E09" w14:textId="77777777" w:rsidR="00BF0D12" w:rsidRPr="009615CE" w:rsidRDefault="00BF0D12" w:rsidP="000064F6">
      <w:pPr>
        <w:pStyle w:val="BodyText"/>
        <w:rPr>
          <w:spacing w:val="-2"/>
        </w:rPr>
      </w:pPr>
      <w:r w:rsidRPr="009615CE">
        <w:t>First</w:t>
      </w:r>
      <w:r w:rsidRPr="009615CE">
        <w:rPr>
          <w:spacing w:val="-9"/>
        </w:rPr>
        <w:t xml:space="preserve"> </w:t>
      </w:r>
      <w:r w:rsidRPr="009615CE">
        <w:t>point</w:t>
      </w:r>
      <w:r w:rsidRPr="009615CE">
        <w:rPr>
          <w:spacing w:val="-2"/>
        </w:rPr>
        <w:t xml:space="preserve"> </w:t>
      </w:r>
      <w:r w:rsidRPr="009615CE">
        <w:t>of</w:t>
      </w:r>
      <w:r w:rsidRPr="009615CE">
        <w:rPr>
          <w:spacing w:val="-6"/>
        </w:rPr>
        <w:t xml:space="preserve"> </w:t>
      </w:r>
      <w:r w:rsidRPr="009615CE">
        <w:t>contact:</w:t>
      </w:r>
      <w:r w:rsidRPr="009615CE">
        <w:rPr>
          <w:spacing w:val="-2"/>
        </w:rPr>
        <w:t xml:space="preserve"> </w:t>
      </w:r>
      <w:r w:rsidRPr="009615CE">
        <w:t>Local</w:t>
      </w:r>
      <w:r w:rsidRPr="009615CE">
        <w:rPr>
          <w:spacing w:val="-5"/>
        </w:rPr>
        <w:t xml:space="preserve"> </w:t>
      </w:r>
      <w:r w:rsidRPr="009615CE">
        <w:t>Police</w:t>
      </w:r>
      <w:r w:rsidRPr="009615CE">
        <w:rPr>
          <w:spacing w:val="-3"/>
        </w:rPr>
        <w:t xml:space="preserve"> </w:t>
      </w:r>
      <w:r w:rsidRPr="009615CE">
        <w:t xml:space="preserve">non-emergency </w:t>
      </w:r>
      <w:r w:rsidRPr="009615CE">
        <w:rPr>
          <w:spacing w:val="-2"/>
        </w:rPr>
        <w:t>number.</w:t>
      </w:r>
    </w:p>
    <w:p w14:paraId="693A42A8" w14:textId="77777777" w:rsidR="00BF0D12" w:rsidRPr="000064F6" w:rsidRDefault="00BF0D12" w:rsidP="000064F6">
      <w:pPr>
        <w:pStyle w:val="BodyText"/>
        <w:rPr>
          <w:b/>
          <w:bCs/>
        </w:rPr>
      </w:pPr>
      <w:r w:rsidRPr="000064F6">
        <w:rPr>
          <w:b/>
          <w:bCs/>
        </w:rPr>
        <w:t>Referral</w:t>
      </w:r>
      <w:r w:rsidRPr="000064F6">
        <w:rPr>
          <w:b/>
          <w:bCs/>
          <w:spacing w:val="-4"/>
        </w:rPr>
        <w:t xml:space="preserve"> </w:t>
      </w:r>
      <w:r w:rsidRPr="000064F6">
        <w:rPr>
          <w:b/>
          <w:bCs/>
        </w:rPr>
        <w:t>and</w:t>
      </w:r>
      <w:r w:rsidRPr="000064F6">
        <w:rPr>
          <w:b/>
          <w:bCs/>
          <w:spacing w:val="-6"/>
        </w:rPr>
        <w:t xml:space="preserve"> </w:t>
      </w:r>
      <w:r w:rsidRPr="000064F6">
        <w:rPr>
          <w:b/>
          <w:bCs/>
        </w:rPr>
        <w:t>external</w:t>
      </w:r>
      <w:r w:rsidRPr="000064F6">
        <w:rPr>
          <w:b/>
          <w:bCs/>
          <w:spacing w:val="-7"/>
        </w:rPr>
        <w:t xml:space="preserve"> </w:t>
      </w:r>
      <w:r w:rsidRPr="000064F6">
        <w:rPr>
          <w:b/>
          <w:bCs/>
          <w:spacing w:val="-2"/>
        </w:rPr>
        <w:t>support</w:t>
      </w:r>
    </w:p>
    <w:p w14:paraId="7B1C1CBE" w14:textId="77777777" w:rsidR="00BF0D12" w:rsidRPr="009615CE" w:rsidRDefault="00BF0D12" w:rsidP="000064F6">
      <w:pPr>
        <w:pStyle w:val="BodyText"/>
      </w:pPr>
      <w:r w:rsidRPr="009615CE">
        <w:t>Provision Leads</w:t>
      </w:r>
      <w:r w:rsidRPr="009615CE">
        <w:rPr>
          <w:spacing w:val="-5"/>
        </w:rPr>
        <w:t xml:space="preserve"> </w:t>
      </w:r>
      <w:r w:rsidRPr="009615CE">
        <w:t>are</w:t>
      </w:r>
      <w:r w:rsidRPr="009615CE">
        <w:rPr>
          <w:spacing w:val="-2"/>
        </w:rPr>
        <w:t xml:space="preserve"> </w:t>
      </w:r>
      <w:r w:rsidRPr="009615CE">
        <w:t>responsible</w:t>
      </w:r>
      <w:r w:rsidRPr="009615CE">
        <w:rPr>
          <w:spacing w:val="-7"/>
        </w:rPr>
        <w:t xml:space="preserve"> </w:t>
      </w:r>
      <w:r w:rsidRPr="009615CE">
        <w:t>for</w:t>
      </w:r>
      <w:r w:rsidRPr="009615CE">
        <w:rPr>
          <w:spacing w:val="-3"/>
        </w:rPr>
        <w:t xml:space="preserve"> </w:t>
      </w:r>
      <w:r w:rsidRPr="009615CE">
        <w:t>referral</w:t>
      </w:r>
      <w:r w:rsidRPr="009615CE">
        <w:rPr>
          <w:spacing w:val="-4"/>
        </w:rPr>
        <w:t xml:space="preserve"> </w:t>
      </w:r>
      <w:r w:rsidRPr="009615CE">
        <w:t>to</w:t>
      </w:r>
      <w:r w:rsidRPr="009615CE">
        <w:rPr>
          <w:spacing w:val="-6"/>
        </w:rPr>
        <w:t xml:space="preserve"> </w:t>
      </w:r>
      <w:r w:rsidRPr="009615CE">
        <w:rPr>
          <w:spacing w:val="-2"/>
        </w:rPr>
        <w:t>agencies.</w:t>
      </w:r>
    </w:p>
    <w:p w14:paraId="00878C94" w14:textId="6695F5E1" w:rsidR="00BF0D12" w:rsidRPr="009615CE" w:rsidRDefault="00BF0D12" w:rsidP="000064F6">
      <w:pPr>
        <w:pStyle w:val="BodyText"/>
      </w:pPr>
      <w:r w:rsidRPr="009615CE">
        <w:t>Young people</w:t>
      </w:r>
      <w:r w:rsidRPr="009615CE">
        <w:rPr>
          <w:spacing w:val="-5"/>
        </w:rPr>
        <w:t xml:space="preserve"> </w:t>
      </w:r>
      <w:r w:rsidRPr="009615CE">
        <w:t>are made</w:t>
      </w:r>
      <w:r w:rsidRPr="009615CE">
        <w:rPr>
          <w:spacing w:val="-5"/>
        </w:rPr>
        <w:t xml:space="preserve"> </w:t>
      </w:r>
      <w:r w:rsidRPr="009615CE">
        <w:t>aware</w:t>
      </w:r>
      <w:r w:rsidRPr="009615CE">
        <w:rPr>
          <w:spacing w:val="-5"/>
        </w:rPr>
        <w:t xml:space="preserve"> </w:t>
      </w:r>
      <w:r w:rsidRPr="009615CE">
        <w:t>of</w:t>
      </w:r>
      <w:r w:rsidRPr="009615CE">
        <w:rPr>
          <w:spacing w:val="-4"/>
        </w:rPr>
        <w:t xml:space="preserve"> </w:t>
      </w:r>
      <w:r w:rsidRPr="009615CE">
        <w:t>the</w:t>
      </w:r>
      <w:r w:rsidRPr="009615CE">
        <w:rPr>
          <w:spacing w:val="-5"/>
        </w:rPr>
        <w:t xml:space="preserve"> </w:t>
      </w:r>
      <w:r w:rsidRPr="009615CE">
        <w:t>various</w:t>
      </w:r>
      <w:r w:rsidRPr="009615CE">
        <w:rPr>
          <w:spacing w:val="-3"/>
        </w:rPr>
        <w:t xml:space="preserve"> </w:t>
      </w:r>
      <w:r w:rsidRPr="009615CE">
        <w:t>internal</w:t>
      </w:r>
      <w:r w:rsidRPr="009615CE">
        <w:rPr>
          <w:spacing w:val="-2"/>
        </w:rPr>
        <w:t xml:space="preserve"> </w:t>
      </w:r>
      <w:r w:rsidRPr="009615CE">
        <w:t>and external</w:t>
      </w:r>
      <w:r w:rsidRPr="009615CE">
        <w:rPr>
          <w:spacing w:val="-2"/>
        </w:rPr>
        <w:t xml:space="preserve"> </w:t>
      </w:r>
      <w:r w:rsidRPr="009615CE">
        <w:t>support</w:t>
      </w:r>
      <w:r w:rsidRPr="009615CE">
        <w:rPr>
          <w:spacing w:val="-4"/>
        </w:rPr>
        <w:t xml:space="preserve"> </w:t>
      </w:r>
      <w:r w:rsidRPr="009615CE">
        <w:t>structures</w:t>
      </w:r>
      <w:r w:rsidRPr="009615CE">
        <w:rPr>
          <w:spacing w:val="-3"/>
        </w:rPr>
        <w:t xml:space="preserve"> </w:t>
      </w:r>
      <w:r w:rsidRPr="009615CE">
        <w:t>via</w:t>
      </w:r>
      <w:r w:rsidRPr="009615CE">
        <w:rPr>
          <w:spacing w:val="-10"/>
        </w:rPr>
        <w:t xml:space="preserve"> </w:t>
      </w:r>
      <w:r w:rsidR="00F314DF">
        <w:t>The Patch Project Devon CIC</w:t>
      </w:r>
      <w:r w:rsidRPr="009615CE">
        <w:rPr>
          <w:spacing w:val="-4"/>
        </w:rPr>
        <w:t xml:space="preserve"> </w:t>
      </w:r>
      <w:r w:rsidRPr="009615CE">
        <w:t>staff.</w:t>
      </w:r>
      <w:r w:rsidRPr="009615CE">
        <w:rPr>
          <w:spacing w:val="40"/>
        </w:rPr>
        <w:t xml:space="preserve"> </w:t>
      </w:r>
      <w:r w:rsidRPr="009615CE">
        <w:t>Information is available from line man</w:t>
      </w:r>
      <w:r w:rsidR="00BB1143">
        <w:t>a</w:t>
      </w:r>
      <w:r w:rsidRPr="009615CE">
        <w:t>gers for individual young people parents or refer</w:t>
      </w:r>
      <w:r w:rsidR="00BB1143">
        <w:t>rer</w:t>
      </w:r>
      <w:r w:rsidRPr="009615CE">
        <w:t>s as and when required.</w:t>
      </w:r>
    </w:p>
    <w:p w14:paraId="6B28BE4A" w14:textId="77777777" w:rsidR="00BF0D12" w:rsidRDefault="00BF0D12" w:rsidP="00BF0D12">
      <w:pPr>
        <w:pStyle w:val="BodyText"/>
      </w:pPr>
    </w:p>
    <w:p w14:paraId="15190364" w14:textId="77777777" w:rsidR="000064F6" w:rsidRDefault="000064F6">
      <w:pPr>
        <w:widowControl/>
        <w:autoSpaceDE/>
        <w:autoSpaceDN/>
        <w:spacing w:after="160" w:line="259" w:lineRule="auto"/>
        <w:rPr>
          <w:b/>
          <w:bCs/>
          <w:spacing w:val="-2"/>
          <w:sz w:val="24"/>
          <w:szCs w:val="24"/>
        </w:rPr>
      </w:pPr>
      <w:r>
        <w:rPr>
          <w:spacing w:val="-2"/>
        </w:rPr>
        <w:br w:type="page"/>
      </w:r>
    </w:p>
    <w:p w14:paraId="7BA3BE8F" w14:textId="77777777" w:rsidR="00B44AAA" w:rsidRPr="009564BB" w:rsidRDefault="00B44AAA" w:rsidP="00B44AAA">
      <w:pPr>
        <w:pStyle w:val="Heading1"/>
        <w:rPr>
          <w:spacing w:val="-2"/>
        </w:rPr>
      </w:pPr>
      <w:r w:rsidRPr="009564BB">
        <w:rPr>
          <w:spacing w:val="-2"/>
        </w:rPr>
        <w:lastRenderedPageBreak/>
        <w:t>POLICY CONTEXT</w:t>
      </w:r>
    </w:p>
    <w:p w14:paraId="53D26CBC" w14:textId="1ABA612F" w:rsidR="000064F6" w:rsidRDefault="000064F6" w:rsidP="00B44AAA">
      <w:pPr>
        <w:pStyle w:val="BodyText"/>
        <w:spacing w:before="136"/>
      </w:pPr>
      <w:r w:rsidRPr="000064F6">
        <w:t xml:space="preserve">AP context: </w:t>
      </w:r>
      <w:r w:rsidR="00F314DF">
        <w:t>The Patch Project Devon CIC</w:t>
      </w:r>
      <w:del w:id="4" w:author="mark wrangles" w:date="2025-09-17T12:52:00Z" w16du:dateUtc="2025-09-17T11:52:00Z">
        <w:r w:rsidRPr="000064F6" w:rsidDel="002B43DE">
          <w:delText xml:space="preserve"> School</w:delText>
        </w:r>
      </w:del>
      <w:r w:rsidRPr="000064F6">
        <w:t xml:space="preserve"> operates as a</w:t>
      </w:r>
      <w:r w:rsidR="006C2849">
        <w:t xml:space="preserve"> non-school</w:t>
      </w:r>
      <w:r w:rsidRPr="000064F6">
        <w:t xml:space="preserve"> Alternative Provision (AP). Commissioning schools/LAs retain statutory responsibilities for admissions/attendance registers, exclusions and Children Missing Education (CME); </w:t>
      </w:r>
      <w:r w:rsidR="00F314DF">
        <w:t>The Patch Project Devon CIC</w:t>
      </w:r>
      <w:r w:rsidRPr="000064F6">
        <w:t xml:space="preserve"> provides same-day attendance and safeguarding information to enable those duties.</w:t>
      </w:r>
      <w:r w:rsidRPr="000064F6">
        <w:br/>
        <w:t xml:space="preserve">Standards: </w:t>
      </w:r>
      <w:r w:rsidR="00F314DF">
        <w:t>The Patch Project Devon CIC</w:t>
      </w:r>
      <w:r w:rsidRPr="000064F6">
        <w:t xml:space="preserve"> adopts the DfE Non-school alternative provision: voluntary national standards (31 Aug 2025) and prepares for future mandatory status.</w:t>
      </w:r>
    </w:p>
    <w:p w14:paraId="4AA23AA5" w14:textId="77777777" w:rsidR="00FF565C" w:rsidRPr="00FF565C" w:rsidRDefault="00FF565C" w:rsidP="00B44AAA">
      <w:pPr>
        <w:pStyle w:val="BodyText"/>
        <w:spacing w:before="136"/>
      </w:pPr>
      <w:r w:rsidRPr="00FF565C">
        <w:t>Police engagement: As an AP we do not have schools’ statutory search powers; we use consent-based checks, de-escalation, and NPCC “When to call the police” thresholds.</w:t>
      </w:r>
      <w:r w:rsidRPr="00FF565C">
        <w:br/>
        <w:t>Health &amp; Safety: We maintain risk assessments, first-aid &amp; incident logs, RIDDOR reporting where applicable, and fire safety arrangements.</w:t>
      </w:r>
    </w:p>
    <w:p w14:paraId="4CB09752" w14:textId="77777777" w:rsidR="00B44AAA" w:rsidRDefault="00B44AAA" w:rsidP="00B44AAA">
      <w:pPr>
        <w:pStyle w:val="BodyText"/>
        <w:spacing w:before="136"/>
        <w:rPr>
          <w:spacing w:val="-2"/>
        </w:rPr>
      </w:pPr>
      <w:r w:rsidRPr="009564BB">
        <w:t>This</w:t>
      </w:r>
      <w:r w:rsidRPr="009564BB">
        <w:rPr>
          <w:spacing w:val="-6"/>
        </w:rPr>
        <w:t xml:space="preserve"> </w:t>
      </w:r>
      <w:r w:rsidRPr="009564BB">
        <w:t>policy</w:t>
      </w:r>
      <w:r w:rsidRPr="009564BB">
        <w:rPr>
          <w:spacing w:val="-3"/>
        </w:rPr>
        <w:t xml:space="preserve"> </w:t>
      </w:r>
      <w:r w:rsidRPr="009564BB">
        <w:t>relates</w:t>
      </w:r>
      <w:r w:rsidRPr="009564BB">
        <w:rPr>
          <w:spacing w:val="-3"/>
        </w:rPr>
        <w:t xml:space="preserve"> </w:t>
      </w:r>
      <w:r w:rsidRPr="009564BB">
        <w:t>to</w:t>
      </w:r>
      <w:r w:rsidRPr="009564BB">
        <w:rPr>
          <w:spacing w:val="-5"/>
        </w:rPr>
        <w:t xml:space="preserve"> </w:t>
      </w:r>
      <w:r w:rsidRPr="009564BB">
        <w:t>the</w:t>
      </w:r>
      <w:r w:rsidRPr="009564BB">
        <w:rPr>
          <w:spacing w:val="-5"/>
        </w:rPr>
        <w:t xml:space="preserve"> </w:t>
      </w:r>
      <w:r w:rsidRPr="009564BB">
        <w:t>following</w:t>
      </w:r>
      <w:r w:rsidRPr="009564BB">
        <w:rPr>
          <w:spacing w:val="-6"/>
        </w:rPr>
        <w:t xml:space="preserve"> </w:t>
      </w:r>
      <w:r w:rsidRPr="009564BB">
        <w:t>legislative</w:t>
      </w:r>
      <w:r w:rsidRPr="009564BB">
        <w:rPr>
          <w:spacing w:val="-5"/>
        </w:rPr>
        <w:t xml:space="preserve"> </w:t>
      </w:r>
      <w:r w:rsidRPr="009564BB">
        <w:t>requirements,</w:t>
      </w:r>
      <w:r w:rsidRPr="009564BB">
        <w:rPr>
          <w:spacing w:val="-3"/>
        </w:rPr>
        <w:t xml:space="preserve"> </w:t>
      </w:r>
      <w:r w:rsidRPr="009564BB">
        <w:t>standards</w:t>
      </w:r>
      <w:r w:rsidRPr="009564BB">
        <w:rPr>
          <w:spacing w:val="-3"/>
        </w:rPr>
        <w:t xml:space="preserve"> </w:t>
      </w:r>
      <w:r w:rsidRPr="009564BB">
        <w:t>and</w:t>
      </w:r>
      <w:r w:rsidRPr="009564BB">
        <w:rPr>
          <w:spacing w:val="-5"/>
        </w:rPr>
        <w:t xml:space="preserve"> </w:t>
      </w:r>
      <w:r w:rsidRPr="009564BB">
        <w:t>internal</w:t>
      </w:r>
      <w:r w:rsidRPr="009564BB">
        <w:rPr>
          <w:spacing w:val="-5"/>
        </w:rPr>
        <w:t xml:space="preserve"> </w:t>
      </w:r>
      <w:r w:rsidRPr="009564BB">
        <w:rPr>
          <w:spacing w:val="-2"/>
        </w:rPr>
        <w:t>documents:</w:t>
      </w:r>
    </w:p>
    <w:p w14:paraId="2DA9F44A" w14:textId="77777777" w:rsidR="00B44AAA" w:rsidRPr="009564BB" w:rsidRDefault="00B44AAA" w:rsidP="00B44AAA">
      <w:pPr>
        <w:pStyle w:val="BodyText"/>
        <w:spacing w:before="2"/>
        <w:rPr>
          <w:sz w:val="13"/>
        </w:rPr>
      </w:pPr>
    </w:p>
    <w:tbl>
      <w:tblPr>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3"/>
        <w:gridCol w:w="7939"/>
      </w:tblGrid>
      <w:tr w:rsidR="000064F6" w:rsidRPr="009564BB" w14:paraId="544F44DB" w14:textId="77777777" w:rsidTr="004A1159">
        <w:trPr>
          <w:trHeight w:val="789"/>
        </w:trPr>
        <w:tc>
          <w:tcPr>
            <w:tcW w:w="2693" w:type="dxa"/>
          </w:tcPr>
          <w:p w14:paraId="6C0D8A01" w14:textId="77777777" w:rsidR="000064F6" w:rsidRPr="009564BB" w:rsidRDefault="000064F6" w:rsidP="004A1159">
            <w:pPr>
              <w:pStyle w:val="TableParagraph"/>
              <w:spacing w:before="38" w:line="362" w:lineRule="auto"/>
              <w:ind w:left="131"/>
              <w:rPr>
                <w:b/>
                <w:sz w:val="24"/>
              </w:rPr>
            </w:pPr>
            <w:r>
              <w:rPr>
                <w:b/>
                <w:sz w:val="24"/>
              </w:rPr>
              <w:t>Legislation &amp; Standards</w:t>
            </w:r>
          </w:p>
        </w:tc>
        <w:tc>
          <w:tcPr>
            <w:tcW w:w="7939" w:type="dxa"/>
          </w:tcPr>
          <w:p w14:paraId="5E74415F" w14:textId="77777777" w:rsidR="00BB1143" w:rsidRDefault="00BB1143" w:rsidP="000064F6">
            <w:pPr>
              <w:pStyle w:val="ListParagraph"/>
              <w:widowControl/>
              <w:numPr>
                <w:ilvl w:val="0"/>
                <w:numId w:val="1"/>
              </w:numPr>
              <w:autoSpaceDE/>
              <w:autoSpaceDN/>
              <w:contextualSpacing w:val="0"/>
            </w:pPr>
            <w:r w:rsidRPr="000E2B80">
              <w:t>DfE ‘Searching, screening and confiscation’ (latest) and NPCC ‘When to call the police’</w:t>
            </w:r>
          </w:p>
          <w:p w14:paraId="2CFCC0D7" w14:textId="77777777" w:rsidR="000064F6" w:rsidRPr="000064F6" w:rsidRDefault="000064F6" w:rsidP="000064F6">
            <w:pPr>
              <w:pStyle w:val="ListParagraph"/>
              <w:widowControl/>
              <w:numPr>
                <w:ilvl w:val="0"/>
                <w:numId w:val="1"/>
              </w:numPr>
              <w:autoSpaceDE/>
              <w:autoSpaceDN/>
              <w:contextualSpacing w:val="0"/>
            </w:pPr>
            <w:r w:rsidRPr="000064F6">
              <w:t>Government’s Drug Strategy 2010</w:t>
            </w:r>
          </w:p>
          <w:p w14:paraId="777EBE16" w14:textId="77777777" w:rsidR="000064F6" w:rsidRDefault="000064F6" w:rsidP="000064F6">
            <w:pPr>
              <w:pStyle w:val="TableParagraph"/>
              <w:tabs>
                <w:tab w:val="left" w:pos="458"/>
              </w:tabs>
              <w:spacing w:before="1" w:line="259" w:lineRule="auto"/>
              <w:ind w:left="99"/>
              <w:rPr>
                <w:sz w:val="24"/>
              </w:rPr>
            </w:pPr>
          </w:p>
        </w:tc>
      </w:tr>
      <w:tr w:rsidR="00B44AAA" w:rsidRPr="009564BB" w14:paraId="55DF25AD" w14:textId="77777777" w:rsidTr="004A1159">
        <w:trPr>
          <w:trHeight w:val="789"/>
        </w:trPr>
        <w:tc>
          <w:tcPr>
            <w:tcW w:w="2693" w:type="dxa"/>
          </w:tcPr>
          <w:p w14:paraId="001170EF" w14:textId="77777777" w:rsidR="00B44AAA" w:rsidRPr="009564BB" w:rsidRDefault="00B44AAA" w:rsidP="004A1159">
            <w:pPr>
              <w:pStyle w:val="TableParagraph"/>
              <w:spacing w:before="38" w:line="362" w:lineRule="auto"/>
              <w:ind w:left="131"/>
              <w:rPr>
                <w:b/>
                <w:sz w:val="24"/>
              </w:rPr>
            </w:pPr>
            <w:r w:rsidRPr="009564BB">
              <w:rPr>
                <w:b/>
                <w:sz w:val="24"/>
              </w:rPr>
              <w:t>Related</w:t>
            </w:r>
            <w:r w:rsidRPr="009564BB">
              <w:rPr>
                <w:b/>
                <w:spacing w:val="-17"/>
                <w:sz w:val="24"/>
              </w:rPr>
              <w:t xml:space="preserve"> </w:t>
            </w:r>
            <w:r w:rsidRPr="009564BB">
              <w:rPr>
                <w:b/>
                <w:sz w:val="24"/>
              </w:rPr>
              <w:t>Forms</w:t>
            </w:r>
            <w:r w:rsidRPr="009564BB">
              <w:rPr>
                <w:b/>
                <w:spacing w:val="-17"/>
                <w:sz w:val="24"/>
              </w:rPr>
              <w:t xml:space="preserve"> </w:t>
            </w:r>
            <w:r w:rsidRPr="009564BB">
              <w:rPr>
                <w:b/>
                <w:sz w:val="24"/>
              </w:rPr>
              <w:t xml:space="preserve">&amp; </w:t>
            </w:r>
            <w:r w:rsidRPr="009564BB">
              <w:rPr>
                <w:b/>
                <w:spacing w:val="-2"/>
                <w:sz w:val="24"/>
              </w:rPr>
              <w:t>Documents</w:t>
            </w:r>
          </w:p>
        </w:tc>
        <w:tc>
          <w:tcPr>
            <w:tcW w:w="7939" w:type="dxa"/>
          </w:tcPr>
          <w:p w14:paraId="38263F77" w14:textId="77777777" w:rsidR="000064F6" w:rsidRDefault="000064F6" w:rsidP="000064F6">
            <w:pPr>
              <w:pStyle w:val="ListParagraph"/>
              <w:widowControl/>
              <w:numPr>
                <w:ilvl w:val="0"/>
                <w:numId w:val="1"/>
              </w:numPr>
              <w:autoSpaceDE/>
              <w:autoSpaceDN/>
              <w:contextualSpacing w:val="0"/>
            </w:pPr>
            <w:r>
              <w:t>Safeguarding Policy</w:t>
            </w:r>
          </w:p>
          <w:p w14:paraId="2E5D8C61" w14:textId="77777777" w:rsidR="00CA3E27" w:rsidRPr="00F9328B" w:rsidRDefault="000064F6" w:rsidP="000064F6">
            <w:pPr>
              <w:pStyle w:val="TableParagraph"/>
              <w:numPr>
                <w:ilvl w:val="0"/>
                <w:numId w:val="1"/>
              </w:numPr>
              <w:tabs>
                <w:tab w:val="left" w:pos="458"/>
              </w:tabs>
              <w:spacing w:before="1" w:line="259" w:lineRule="auto"/>
              <w:rPr>
                <w:sz w:val="24"/>
              </w:rPr>
            </w:pPr>
            <w:r>
              <w:t>Behaviour Policy</w:t>
            </w:r>
          </w:p>
        </w:tc>
      </w:tr>
    </w:tbl>
    <w:p w14:paraId="6CB53FC7" w14:textId="77777777" w:rsidR="00B44AAA" w:rsidRPr="00F9328B" w:rsidRDefault="00B44AAA" w:rsidP="00B44AAA">
      <w:pPr>
        <w:pStyle w:val="BodyText"/>
        <w:spacing w:before="4"/>
        <w:rPr>
          <w:szCs w:val="18"/>
        </w:rPr>
      </w:pPr>
    </w:p>
    <w:p w14:paraId="005C9EA5" w14:textId="77777777" w:rsidR="00F3648F" w:rsidRDefault="00F3648F" w:rsidP="00C05B60"/>
    <w:p w14:paraId="7C3EE240" w14:textId="77777777" w:rsidR="00F3648F" w:rsidRDefault="00F3648F" w:rsidP="00C05B60"/>
    <w:p w14:paraId="137AA7F1" w14:textId="77777777" w:rsidR="000F63FD" w:rsidRPr="00C05B60" w:rsidRDefault="00C05B60" w:rsidP="00C05B60">
      <w:pPr>
        <w:rPr>
          <w:b/>
          <w:bCs/>
          <w:sz w:val="24"/>
          <w:szCs w:val="24"/>
        </w:rPr>
      </w:pPr>
      <w:r w:rsidRPr="00C05B60">
        <w:rPr>
          <w:b/>
          <w:bCs/>
          <w:sz w:val="24"/>
          <w:szCs w:val="24"/>
        </w:rPr>
        <w:t>VERSION CONTROL</w:t>
      </w:r>
    </w:p>
    <w:p w14:paraId="63897F9F" w14:textId="77777777" w:rsidR="000F63FD" w:rsidRPr="0000448D" w:rsidRDefault="000F63FD" w:rsidP="00410A83">
      <w:pPr>
        <w:pStyle w:val="BodyText"/>
        <w:ind w:right="523"/>
      </w:pPr>
      <w:r w:rsidRPr="0000448D">
        <w:t>We will review our documentation regularly and we reserve the right to amend our policies and procedures at any time.</w:t>
      </w:r>
    </w:p>
    <w:tbl>
      <w:tblPr>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984"/>
        <w:gridCol w:w="2552"/>
        <w:gridCol w:w="2126"/>
        <w:gridCol w:w="2410"/>
      </w:tblGrid>
      <w:tr w:rsidR="00446742" w:rsidRPr="0000448D" w14:paraId="26EDEF4A" w14:textId="77777777" w:rsidTr="00587451">
        <w:trPr>
          <w:trHeight w:val="454"/>
        </w:trPr>
        <w:tc>
          <w:tcPr>
            <w:tcW w:w="1560" w:type="dxa"/>
            <w:tcBorders>
              <w:top w:val="single" w:sz="4" w:space="0" w:color="000000"/>
              <w:left w:val="single" w:sz="4" w:space="0" w:color="000000"/>
              <w:bottom w:val="single" w:sz="4" w:space="0" w:color="000000"/>
              <w:right w:val="single" w:sz="4" w:space="0" w:color="000000"/>
            </w:tcBorders>
            <w:hideMark/>
          </w:tcPr>
          <w:p w14:paraId="2CF1E402"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Version</w:t>
            </w:r>
          </w:p>
        </w:tc>
        <w:tc>
          <w:tcPr>
            <w:tcW w:w="1984" w:type="dxa"/>
            <w:tcBorders>
              <w:top w:val="single" w:sz="4" w:space="0" w:color="000000"/>
              <w:left w:val="single" w:sz="4" w:space="0" w:color="000000"/>
              <w:bottom w:val="single" w:sz="4" w:space="0" w:color="000000"/>
              <w:right w:val="single" w:sz="4" w:space="0" w:color="000000"/>
            </w:tcBorders>
            <w:hideMark/>
          </w:tcPr>
          <w:p w14:paraId="56C4F41F"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Date</w:t>
            </w:r>
          </w:p>
        </w:tc>
        <w:tc>
          <w:tcPr>
            <w:tcW w:w="2552" w:type="dxa"/>
            <w:tcBorders>
              <w:top w:val="single" w:sz="4" w:space="0" w:color="000000"/>
              <w:left w:val="single" w:sz="4" w:space="0" w:color="000000"/>
              <w:bottom w:val="single" w:sz="4" w:space="0" w:color="000000"/>
              <w:right w:val="single" w:sz="4" w:space="0" w:color="000000"/>
            </w:tcBorders>
            <w:hideMark/>
          </w:tcPr>
          <w:p w14:paraId="5CD62978"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Change Summary</w:t>
            </w:r>
          </w:p>
        </w:tc>
        <w:tc>
          <w:tcPr>
            <w:tcW w:w="2126" w:type="dxa"/>
            <w:tcBorders>
              <w:top w:val="single" w:sz="4" w:space="0" w:color="000000"/>
              <w:left w:val="single" w:sz="4" w:space="0" w:color="000000"/>
              <w:bottom w:val="single" w:sz="4" w:space="0" w:color="000000"/>
              <w:right w:val="single" w:sz="4" w:space="0" w:color="000000"/>
            </w:tcBorders>
            <w:hideMark/>
          </w:tcPr>
          <w:p w14:paraId="1F01C320"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Author/</w:t>
            </w:r>
          </w:p>
          <w:p w14:paraId="21A776FF"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Reviewer</w:t>
            </w:r>
          </w:p>
        </w:tc>
        <w:tc>
          <w:tcPr>
            <w:tcW w:w="2410" w:type="dxa"/>
            <w:tcBorders>
              <w:top w:val="single" w:sz="4" w:space="0" w:color="000000"/>
              <w:left w:val="single" w:sz="4" w:space="0" w:color="000000"/>
              <w:bottom w:val="single" w:sz="4" w:space="0" w:color="000000"/>
              <w:right w:val="single" w:sz="4" w:space="0" w:color="000000"/>
            </w:tcBorders>
            <w:hideMark/>
          </w:tcPr>
          <w:p w14:paraId="308CDC58"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Approved by:</w:t>
            </w:r>
          </w:p>
        </w:tc>
      </w:tr>
      <w:tr w:rsidR="000064F6" w:rsidRPr="0000448D" w14:paraId="2545EC19" w14:textId="77777777" w:rsidTr="00FA0C16">
        <w:trPr>
          <w:trHeight w:val="454"/>
        </w:trPr>
        <w:tc>
          <w:tcPr>
            <w:tcW w:w="1560" w:type="dxa"/>
            <w:tcBorders>
              <w:top w:val="single" w:sz="4" w:space="0" w:color="000000"/>
              <w:left w:val="single" w:sz="4" w:space="0" w:color="000000"/>
              <w:bottom w:val="single" w:sz="4" w:space="0" w:color="000000"/>
              <w:right w:val="single" w:sz="4" w:space="0" w:color="000000"/>
            </w:tcBorders>
            <w:hideMark/>
          </w:tcPr>
          <w:p w14:paraId="1101C320" w14:textId="77777777" w:rsidR="000064F6" w:rsidRPr="0000448D" w:rsidRDefault="000064F6" w:rsidP="000064F6">
            <w:pPr>
              <w:pStyle w:val="BodyText"/>
              <w:ind w:right="523"/>
              <w:rPr>
                <w:kern w:val="2"/>
                <w14:ligatures w14:val="standardContextual"/>
              </w:rPr>
            </w:pPr>
            <w:r w:rsidRPr="008B105F">
              <w:rPr>
                <w:sz w:val="20"/>
                <w:szCs w:val="20"/>
                <w:lang w:val="en-AU"/>
              </w:rPr>
              <w:t>1</w:t>
            </w:r>
          </w:p>
        </w:tc>
        <w:tc>
          <w:tcPr>
            <w:tcW w:w="1984" w:type="dxa"/>
            <w:tcBorders>
              <w:top w:val="single" w:sz="4" w:space="0" w:color="000000"/>
              <w:left w:val="single" w:sz="4" w:space="0" w:color="000000"/>
              <w:bottom w:val="single" w:sz="4" w:space="0" w:color="000000"/>
              <w:right w:val="single" w:sz="4" w:space="0" w:color="000000"/>
            </w:tcBorders>
          </w:tcPr>
          <w:p w14:paraId="0BA762EB" w14:textId="3C40BDB3" w:rsidR="000064F6" w:rsidRPr="0000448D" w:rsidRDefault="000064F6" w:rsidP="000064F6">
            <w:pPr>
              <w:pStyle w:val="BodyText"/>
              <w:ind w:right="523"/>
              <w:rPr>
                <w:kern w:val="2"/>
                <w14:ligatures w14:val="standardContextual"/>
              </w:rPr>
            </w:pPr>
            <w:r>
              <w:rPr>
                <w:sz w:val="20"/>
                <w:szCs w:val="20"/>
                <w:lang w:val="en-AU"/>
              </w:rPr>
              <w:t>22/</w:t>
            </w:r>
            <w:ins w:id="5" w:author="mark wrangles" w:date="2025-09-17T12:52:00Z" w16du:dateUtc="2025-09-17T11:52:00Z">
              <w:r w:rsidR="002B43DE">
                <w:rPr>
                  <w:sz w:val="20"/>
                  <w:szCs w:val="20"/>
                  <w:lang w:val="en-AU"/>
                </w:rPr>
                <w:t>9</w:t>
              </w:r>
            </w:ins>
            <w:del w:id="6" w:author="mark wrangles" w:date="2025-09-17T12:52:00Z" w16du:dateUtc="2025-09-17T11:52:00Z">
              <w:r w:rsidDel="002B43DE">
                <w:rPr>
                  <w:sz w:val="20"/>
                  <w:szCs w:val="20"/>
                  <w:lang w:val="en-AU"/>
                </w:rPr>
                <w:delText>7</w:delText>
              </w:r>
            </w:del>
            <w:r>
              <w:rPr>
                <w:sz w:val="20"/>
                <w:szCs w:val="20"/>
                <w:lang w:val="en-AU"/>
              </w:rPr>
              <w:t>/25</w:t>
            </w:r>
          </w:p>
        </w:tc>
        <w:tc>
          <w:tcPr>
            <w:tcW w:w="2552" w:type="dxa"/>
            <w:tcBorders>
              <w:top w:val="single" w:sz="4" w:space="0" w:color="000000"/>
              <w:left w:val="single" w:sz="4" w:space="0" w:color="000000"/>
              <w:bottom w:val="single" w:sz="4" w:space="0" w:color="000000"/>
              <w:right w:val="single" w:sz="4" w:space="0" w:color="000000"/>
            </w:tcBorders>
          </w:tcPr>
          <w:p w14:paraId="2F8A7F01" w14:textId="77777777" w:rsidR="000064F6" w:rsidRPr="0000448D" w:rsidRDefault="000064F6" w:rsidP="000064F6">
            <w:pPr>
              <w:pStyle w:val="BodyText"/>
              <w:ind w:right="523"/>
              <w:rPr>
                <w:kern w:val="2"/>
                <w14:ligatures w14:val="standardContextual"/>
              </w:rPr>
            </w:pPr>
            <w:r>
              <w:rPr>
                <w:sz w:val="20"/>
                <w:szCs w:val="20"/>
                <w:lang w:val="en-AU"/>
              </w:rPr>
              <w:t>Initial Version</w:t>
            </w:r>
          </w:p>
        </w:tc>
        <w:tc>
          <w:tcPr>
            <w:tcW w:w="2126" w:type="dxa"/>
            <w:tcBorders>
              <w:top w:val="single" w:sz="4" w:space="0" w:color="000000"/>
              <w:left w:val="single" w:sz="4" w:space="0" w:color="000000"/>
              <w:bottom w:val="single" w:sz="4" w:space="0" w:color="000000"/>
              <w:right w:val="single" w:sz="4" w:space="0" w:color="000000"/>
            </w:tcBorders>
          </w:tcPr>
          <w:p w14:paraId="6F371497" w14:textId="545BAB0F" w:rsidR="000064F6" w:rsidRPr="0000448D" w:rsidRDefault="001D77F7" w:rsidP="000064F6">
            <w:pPr>
              <w:pStyle w:val="BodyText"/>
              <w:ind w:right="523"/>
              <w:rPr>
                <w:kern w:val="2"/>
                <w14:ligatures w14:val="standardContextual"/>
              </w:rPr>
            </w:pPr>
            <w:r>
              <w:rPr>
                <w:sz w:val="20"/>
                <w:szCs w:val="20"/>
                <w:lang w:val="en-AU"/>
              </w:rPr>
              <w:t>HG</w:t>
            </w:r>
          </w:p>
        </w:tc>
        <w:tc>
          <w:tcPr>
            <w:tcW w:w="2410" w:type="dxa"/>
            <w:tcBorders>
              <w:top w:val="single" w:sz="4" w:space="0" w:color="000000"/>
              <w:left w:val="single" w:sz="4" w:space="0" w:color="000000"/>
              <w:bottom w:val="single" w:sz="4" w:space="0" w:color="000000"/>
              <w:right w:val="single" w:sz="4" w:space="0" w:color="000000"/>
            </w:tcBorders>
          </w:tcPr>
          <w:p w14:paraId="2F1DCCC8" w14:textId="77777777" w:rsidR="000064F6" w:rsidRPr="0000448D" w:rsidRDefault="000064F6" w:rsidP="000064F6">
            <w:pPr>
              <w:pStyle w:val="BodyText"/>
              <w:ind w:right="523"/>
              <w:rPr>
                <w:kern w:val="2"/>
                <w14:ligatures w14:val="standardContextual"/>
              </w:rPr>
            </w:pPr>
          </w:p>
        </w:tc>
      </w:tr>
      <w:tr w:rsidR="000064F6" w:rsidRPr="0000448D" w14:paraId="5AD17DB4" w14:textId="77777777" w:rsidTr="00587451">
        <w:trPr>
          <w:trHeight w:val="454"/>
        </w:trPr>
        <w:tc>
          <w:tcPr>
            <w:tcW w:w="1560" w:type="dxa"/>
            <w:tcBorders>
              <w:top w:val="single" w:sz="4" w:space="0" w:color="000000"/>
              <w:left w:val="single" w:sz="4" w:space="0" w:color="000000"/>
              <w:bottom w:val="single" w:sz="4" w:space="0" w:color="000000"/>
              <w:right w:val="single" w:sz="4" w:space="0" w:color="000000"/>
            </w:tcBorders>
          </w:tcPr>
          <w:p w14:paraId="067F53F3" w14:textId="77777777" w:rsidR="000064F6" w:rsidRDefault="000064F6" w:rsidP="000064F6">
            <w:pPr>
              <w:pStyle w:val="BodyText"/>
              <w:ind w:right="523"/>
              <w:rPr>
                <w:kern w:val="2"/>
                <w14:ligatures w14:val="standardContextual"/>
              </w:rPr>
            </w:pPr>
            <w:r>
              <w:rPr>
                <w:kern w:val="2"/>
                <w14:ligatures w14:val="standardContextual"/>
              </w:rPr>
              <w:t>2</w:t>
            </w:r>
          </w:p>
        </w:tc>
        <w:tc>
          <w:tcPr>
            <w:tcW w:w="1984" w:type="dxa"/>
            <w:tcBorders>
              <w:top w:val="single" w:sz="4" w:space="0" w:color="000000"/>
              <w:left w:val="single" w:sz="4" w:space="0" w:color="000000"/>
              <w:bottom w:val="single" w:sz="4" w:space="0" w:color="000000"/>
              <w:right w:val="single" w:sz="4" w:space="0" w:color="000000"/>
            </w:tcBorders>
          </w:tcPr>
          <w:p w14:paraId="5DC45516" w14:textId="05C0FCE7" w:rsidR="000064F6" w:rsidRDefault="001D77F7" w:rsidP="000064F6">
            <w:pPr>
              <w:pStyle w:val="BodyText"/>
              <w:ind w:right="523"/>
              <w:rPr>
                <w:kern w:val="2"/>
                <w14:ligatures w14:val="standardContextual"/>
              </w:rPr>
            </w:pPr>
            <w:r>
              <w:rPr>
                <w:kern w:val="2"/>
                <w14:ligatures w14:val="standardContextual"/>
              </w:rPr>
              <w:t>09/26</w:t>
            </w:r>
          </w:p>
        </w:tc>
        <w:tc>
          <w:tcPr>
            <w:tcW w:w="2552" w:type="dxa"/>
            <w:tcBorders>
              <w:top w:val="single" w:sz="4" w:space="0" w:color="000000"/>
              <w:left w:val="single" w:sz="4" w:space="0" w:color="000000"/>
              <w:bottom w:val="single" w:sz="4" w:space="0" w:color="000000"/>
              <w:right w:val="single" w:sz="4" w:space="0" w:color="000000"/>
            </w:tcBorders>
          </w:tcPr>
          <w:p w14:paraId="50011597" w14:textId="77450172" w:rsidR="000064F6" w:rsidRDefault="001D77F7" w:rsidP="000064F6">
            <w:pPr>
              <w:pStyle w:val="BodyText"/>
              <w:ind w:right="523"/>
              <w:rPr>
                <w:kern w:val="2"/>
                <w14:ligatures w14:val="standardContextual"/>
              </w:rPr>
            </w:pPr>
            <w:r>
              <w:rPr>
                <w:kern w:val="2"/>
                <w14:ligatures w14:val="standardContextual"/>
              </w:rPr>
              <w:t>update</w:t>
            </w:r>
          </w:p>
        </w:tc>
        <w:tc>
          <w:tcPr>
            <w:tcW w:w="2126" w:type="dxa"/>
            <w:tcBorders>
              <w:top w:val="single" w:sz="4" w:space="0" w:color="000000"/>
              <w:left w:val="single" w:sz="4" w:space="0" w:color="000000"/>
              <w:bottom w:val="single" w:sz="4" w:space="0" w:color="000000"/>
              <w:right w:val="single" w:sz="4" w:space="0" w:color="000000"/>
            </w:tcBorders>
          </w:tcPr>
          <w:p w14:paraId="54A63193" w14:textId="4099BA7A" w:rsidR="000064F6" w:rsidRDefault="001D77F7" w:rsidP="000064F6">
            <w:pPr>
              <w:pStyle w:val="BodyText"/>
              <w:ind w:right="523"/>
              <w:rPr>
                <w:kern w:val="2"/>
                <w14:ligatures w14:val="standardContextual"/>
              </w:rPr>
            </w:pPr>
            <w:r>
              <w:rPr>
                <w:kern w:val="2"/>
                <w14:ligatures w14:val="standardContextual"/>
              </w:rPr>
              <w:t>HG</w:t>
            </w:r>
          </w:p>
        </w:tc>
        <w:tc>
          <w:tcPr>
            <w:tcW w:w="2410" w:type="dxa"/>
            <w:tcBorders>
              <w:top w:val="single" w:sz="4" w:space="0" w:color="000000"/>
              <w:left w:val="single" w:sz="4" w:space="0" w:color="000000"/>
              <w:bottom w:val="single" w:sz="4" w:space="0" w:color="000000"/>
              <w:right w:val="single" w:sz="4" w:space="0" w:color="000000"/>
            </w:tcBorders>
          </w:tcPr>
          <w:p w14:paraId="06C8A794" w14:textId="77777777" w:rsidR="000064F6" w:rsidRPr="0000448D" w:rsidRDefault="000064F6" w:rsidP="000064F6">
            <w:pPr>
              <w:pStyle w:val="BodyText"/>
              <w:ind w:right="523"/>
              <w:rPr>
                <w:kern w:val="2"/>
                <w14:ligatures w14:val="standardContextual"/>
              </w:rPr>
            </w:pPr>
          </w:p>
        </w:tc>
      </w:tr>
      <w:tr w:rsidR="000064F6" w:rsidRPr="0000448D" w14:paraId="4AB87C56" w14:textId="77777777" w:rsidTr="00587451">
        <w:trPr>
          <w:trHeight w:val="454"/>
        </w:trPr>
        <w:tc>
          <w:tcPr>
            <w:tcW w:w="1560" w:type="dxa"/>
            <w:tcBorders>
              <w:top w:val="single" w:sz="4" w:space="0" w:color="000000"/>
              <w:left w:val="single" w:sz="4" w:space="0" w:color="000000"/>
              <w:bottom w:val="single" w:sz="4" w:space="0" w:color="000000"/>
              <w:right w:val="single" w:sz="4" w:space="0" w:color="000000"/>
            </w:tcBorders>
          </w:tcPr>
          <w:p w14:paraId="31D05149" w14:textId="77777777" w:rsidR="000064F6" w:rsidRPr="0000448D" w:rsidRDefault="000064F6" w:rsidP="000064F6">
            <w:pPr>
              <w:pStyle w:val="BodyText"/>
              <w:ind w:right="523"/>
              <w:rPr>
                <w:kern w:val="2"/>
                <w14:ligatures w14:val="standardContextual"/>
              </w:rPr>
            </w:pPr>
            <w:r>
              <w:rPr>
                <w:kern w:val="2"/>
                <w14:ligatures w14:val="standardContextual"/>
              </w:rPr>
              <w:t>3</w:t>
            </w:r>
          </w:p>
        </w:tc>
        <w:tc>
          <w:tcPr>
            <w:tcW w:w="1984" w:type="dxa"/>
            <w:tcBorders>
              <w:top w:val="single" w:sz="4" w:space="0" w:color="000000"/>
              <w:left w:val="single" w:sz="4" w:space="0" w:color="000000"/>
              <w:bottom w:val="single" w:sz="4" w:space="0" w:color="000000"/>
              <w:right w:val="single" w:sz="4" w:space="0" w:color="000000"/>
            </w:tcBorders>
          </w:tcPr>
          <w:p w14:paraId="1FCB30C4" w14:textId="77777777" w:rsidR="000064F6" w:rsidRDefault="000064F6" w:rsidP="000064F6">
            <w:pPr>
              <w:pStyle w:val="BodyText"/>
              <w:ind w:right="523"/>
              <w:rPr>
                <w:kern w:val="2"/>
                <w14:ligatures w14:val="standardContextual"/>
              </w:rPr>
            </w:pPr>
          </w:p>
        </w:tc>
        <w:tc>
          <w:tcPr>
            <w:tcW w:w="2552" w:type="dxa"/>
            <w:tcBorders>
              <w:top w:val="single" w:sz="4" w:space="0" w:color="000000"/>
              <w:left w:val="single" w:sz="4" w:space="0" w:color="000000"/>
              <w:bottom w:val="single" w:sz="4" w:space="0" w:color="000000"/>
              <w:right w:val="single" w:sz="4" w:space="0" w:color="000000"/>
            </w:tcBorders>
          </w:tcPr>
          <w:p w14:paraId="511AA179" w14:textId="77777777" w:rsidR="000064F6" w:rsidRPr="0000448D" w:rsidRDefault="000064F6" w:rsidP="000064F6">
            <w:pPr>
              <w:pStyle w:val="BodyText"/>
              <w:ind w:right="523"/>
              <w:rPr>
                <w:kern w:val="2"/>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Pr>
          <w:p w14:paraId="05B189BC" w14:textId="77777777" w:rsidR="000064F6" w:rsidRPr="0000448D" w:rsidRDefault="000064F6" w:rsidP="000064F6">
            <w:pPr>
              <w:pStyle w:val="BodyText"/>
              <w:ind w:right="523"/>
              <w:rPr>
                <w:kern w:val="2"/>
                <w14:ligatures w14:val="standardContextual"/>
              </w:rPr>
            </w:pPr>
          </w:p>
        </w:tc>
        <w:tc>
          <w:tcPr>
            <w:tcW w:w="2410" w:type="dxa"/>
            <w:tcBorders>
              <w:top w:val="single" w:sz="4" w:space="0" w:color="000000"/>
              <w:left w:val="single" w:sz="4" w:space="0" w:color="000000"/>
              <w:bottom w:val="single" w:sz="4" w:space="0" w:color="000000"/>
              <w:right w:val="single" w:sz="4" w:space="0" w:color="000000"/>
            </w:tcBorders>
          </w:tcPr>
          <w:p w14:paraId="06FD9E8F" w14:textId="77777777" w:rsidR="000064F6" w:rsidRPr="0000448D" w:rsidRDefault="000064F6" w:rsidP="000064F6">
            <w:pPr>
              <w:pStyle w:val="BodyText"/>
              <w:ind w:right="523"/>
              <w:rPr>
                <w:kern w:val="2"/>
                <w14:ligatures w14:val="standardContextual"/>
              </w:rPr>
            </w:pPr>
          </w:p>
        </w:tc>
      </w:tr>
    </w:tbl>
    <w:p w14:paraId="2286C569" w14:textId="77777777" w:rsidR="00C31775" w:rsidRPr="0000448D" w:rsidRDefault="00C31775" w:rsidP="00C31775">
      <w:pPr>
        <w:widowControl/>
        <w:autoSpaceDE/>
        <w:autoSpaceDN/>
        <w:spacing w:after="160" w:line="259" w:lineRule="auto"/>
        <w:rPr>
          <w:sz w:val="24"/>
          <w:szCs w:val="24"/>
          <w:lang w:val="en-US"/>
        </w:rPr>
      </w:pPr>
    </w:p>
    <w:sectPr w:rsidR="00C31775" w:rsidRPr="0000448D" w:rsidSect="004752A1">
      <w:headerReference w:type="even" r:id="rId11"/>
      <w:headerReference w:type="default" r:id="rId12"/>
      <w:headerReference w:type="first" r:id="rId13"/>
      <w:pgSz w:w="11920" w:h="16840"/>
      <w:pgMar w:top="1758" w:right="318" w:bottom="1361" w:left="578" w:header="34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E67FA" w14:textId="77777777" w:rsidR="00A50E51" w:rsidRDefault="00A50E51" w:rsidP="00AC3A2B">
      <w:r>
        <w:separator/>
      </w:r>
    </w:p>
  </w:endnote>
  <w:endnote w:type="continuationSeparator" w:id="0">
    <w:p w14:paraId="1C93E7A8" w14:textId="77777777" w:rsidR="00A50E51" w:rsidRDefault="00A50E51" w:rsidP="00AC3A2B">
      <w:r>
        <w:continuationSeparator/>
      </w:r>
    </w:p>
  </w:endnote>
  <w:endnote w:type="continuationNotice" w:id="1">
    <w:p w14:paraId="130D1D8C" w14:textId="77777777" w:rsidR="00A50E51" w:rsidRDefault="00A50E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NeueLT Std Lt Cn">
    <w:altName w:val="Arial"/>
    <w:panose1 w:val="00000000000000000000"/>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A988D" w14:textId="77777777" w:rsidR="00A50E51" w:rsidRDefault="00A50E51" w:rsidP="00AC3A2B">
      <w:r>
        <w:separator/>
      </w:r>
    </w:p>
  </w:footnote>
  <w:footnote w:type="continuationSeparator" w:id="0">
    <w:p w14:paraId="0D8F3AFB" w14:textId="77777777" w:rsidR="00A50E51" w:rsidRDefault="00A50E51" w:rsidP="00AC3A2B">
      <w:r>
        <w:continuationSeparator/>
      </w:r>
    </w:p>
  </w:footnote>
  <w:footnote w:type="continuationNotice" w:id="1">
    <w:p w14:paraId="1D1544C2" w14:textId="77777777" w:rsidR="00A50E51" w:rsidRDefault="00A50E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AE457" w14:textId="77777777" w:rsidR="005B4310" w:rsidRDefault="002B43DE">
    <w:r>
      <w:t>[logo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6A055" w14:textId="4FB6D42D" w:rsidR="005B4310" w:rsidRDefault="004526EA">
    <w:r>
      <w:rPr>
        <w:highlight w:val="yellow"/>
      </w:rPr>
      <w:t>The Patch Project Devon CIC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9B821" w14:textId="77777777" w:rsidR="005B4310" w:rsidRDefault="002B43DE">
    <w:r>
      <w:t>[logo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8A8"/>
    <w:multiLevelType w:val="hybridMultilevel"/>
    <w:tmpl w:val="0900B12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4DD4BA2"/>
    <w:multiLevelType w:val="hybridMultilevel"/>
    <w:tmpl w:val="769496B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6D84D00"/>
    <w:multiLevelType w:val="hybridMultilevel"/>
    <w:tmpl w:val="81C01F8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70F40C1"/>
    <w:multiLevelType w:val="hybridMultilevel"/>
    <w:tmpl w:val="D884E75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A007ADF"/>
    <w:multiLevelType w:val="hybridMultilevel"/>
    <w:tmpl w:val="3850BF04"/>
    <w:lvl w:ilvl="0" w:tplc="9DAC40D4">
      <w:numFmt w:val="bullet"/>
      <w:lvlText w:val=""/>
      <w:lvlJc w:val="left"/>
      <w:pPr>
        <w:ind w:left="459" w:hanging="360"/>
      </w:pPr>
      <w:rPr>
        <w:rFonts w:ascii="Symbol" w:eastAsia="Symbol" w:hAnsi="Symbol" w:cs="Symbol" w:hint="default"/>
        <w:b w:val="0"/>
        <w:bCs w:val="0"/>
        <w:i w:val="0"/>
        <w:iCs w:val="0"/>
        <w:spacing w:val="0"/>
        <w:w w:val="100"/>
        <w:sz w:val="24"/>
        <w:szCs w:val="24"/>
        <w:lang w:val="en-US" w:eastAsia="en-US" w:bidi="ar-SA"/>
      </w:rPr>
    </w:lvl>
    <w:lvl w:ilvl="1" w:tplc="7736C534">
      <w:numFmt w:val="bullet"/>
      <w:lvlText w:val="•"/>
      <w:lvlJc w:val="left"/>
      <w:pPr>
        <w:ind w:left="1206" w:hanging="360"/>
      </w:pPr>
      <w:rPr>
        <w:rFonts w:hint="default"/>
        <w:lang w:val="en-US" w:eastAsia="en-US" w:bidi="ar-SA"/>
      </w:rPr>
    </w:lvl>
    <w:lvl w:ilvl="2" w:tplc="F3825940">
      <w:numFmt w:val="bullet"/>
      <w:lvlText w:val="•"/>
      <w:lvlJc w:val="left"/>
      <w:pPr>
        <w:ind w:left="1953" w:hanging="360"/>
      </w:pPr>
      <w:rPr>
        <w:rFonts w:hint="default"/>
        <w:lang w:val="en-US" w:eastAsia="en-US" w:bidi="ar-SA"/>
      </w:rPr>
    </w:lvl>
    <w:lvl w:ilvl="3" w:tplc="56D237F2">
      <w:numFmt w:val="bullet"/>
      <w:lvlText w:val="•"/>
      <w:lvlJc w:val="left"/>
      <w:pPr>
        <w:ind w:left="2700" w:hanging="360"/>
      </w:pPr>
      <w:rPr>
        <w:rFonts w:hint="default"/>
        <w:lang w:val="en-US" w:eastAsia="en-US" w:bidi="ar-SA"/>
      </w:rPr>
    </w:lvl>
    <w:lvl w:ilvl="4" w:tplc="B86A59C8">
      <w:numFmt w:val="bullet"/>
      <w:lvlText w:val="•"/>
      <w:lvlJc w:val="left"/>
      <w:pPr>
        <w:ind w:left="3447" w:hanging="360"/>
      </w:pPr>
      <w:rPr>
        <w:rFonts w:hint="default"/>
        <w:lang w:val="en-US" w:eastAsia="en-US" w:bidi="ar-SA"/>
      </w:rPr>
    </w:lvl>
    <w:lvl w:ilvl="5" w:tplc="B0A8BCE8">
      <w:numFmt w:val="bullet"/>
      <w:lvlText w:val="•"/>
      <w:lvlJc w:val="left"/>
      <w:pPr>
        <w:ind w:left="4194" w:hanging="360"/>
      </w:pPr>
      <w:rPr>
        <w:rFonts w:hint="default"/>
        <w:lang w:val="en-US" w:eastAsia="en-US" w:bidi="ar-SA"/>
      </w:rPr>
    </w:lvl>
    <w:lvl w:ilvl="6" w:tplc="A18ABC42">
      <w:numFmt w:val="bullet"/>
      <w:lvlText w:val="•"/>
      <w:lvlJc w:val="left"/>
      <w:pPr>
        <w:ind w:left="4941" w:hanging="360"/>
      </w:pPr>
      <w:rPr>
        <w:rFonts w:hint="default"/>
        <w:lang w:val="en-US" w:eastAsia="en-US" w:bidi="ar-SA"/>
      </w:rPr>
    </w:lvl>
    <w:lvl w:ilvl="7" w:tplc="E4CADACA">
      <w:numFmt w:val="bullet"/>
      <w:lvlText w:val="•"/>
      <w:lvlJc w:val="left"/>
      <w:pPr>
        <w:ind w:left="5688" w:hanging="360"/>
      </w:pPr>
      <w:rPr>
        <w:rFonts w:hint="default"/>
        <w:lang w:val="en-US" w:eastAsia="en-US" w:bidi="ar-SA"/>
      </w:rPr>
    </w:lvl>
    <w:lvl w:ilvl="8" w:tplc="12104C7C">
      <w:numFmt w:val="bullet"/>
      <w:lvlText w:val="•"/>
      <w:lvlJc w:val="left"/>
      <w:pPr>
        <w:ind w:left="6435" w:hanging="360"/>
      </w:pPr>
      <w:rPr>
        <w:rFonts w:hint="default"/>
        <w:lang w:val="en-US" w:eastAsia="en-US" w:bidi="ar-SA"/>
      </w:rPr>
    </w:lvl>
  </w:abstractNum>
  <w:abstractNum w:abstractNumId="5" w15:restartNumberingAfterBreak="0">
    <w:nsid w:val="3CCE751E"/>
    <w:multiLevelType w:val="hybridMultilevel"/>
    <w:tmpl w:val="7F86C00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963119382">
    <w:abstractNumId w:val="4"/>
  </w:num>
  <w:num w:numId="2" w16cid:durableId="504825325">
    <w:abstractNumId w:val="3"/>
  </w:num>
  <w:num w:numId="3" w16cid:durableId="1443838714">
    <w:abstractNumId w:val="5"/>
  </w:num>
  <w:num w:numId="4" w16cid:durableId="946042454">
    <w:abstractNumId w:val="1"/>
  </w:num>
  <w:num w:numId="5" w16cid:durableId="1344669258">
    <w:abstractNumId w:val="0"/>
  </w:num>
  <w:num w:numId="6" w16cid:durableId="1360742684">
    <w:abstractNumId w:val="2"/>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 wrangles">
    <w15:presenceInfo w15:providerId="AD" w15:userId="S::mark.wrangles@closethegaps.co.uk::cf323d15-0f8f-43f9-b085-ef4130b958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e2sLAwNDMxNTewMDVT0lEKTi0uzszPAykwNKoFABampcAtAAAA"/>
  </w:docVars>
  <w:rsids>
    <w:rsidRoot w:val="00EF0074"/>
    <w:rsid w:val="00000349"/>
    <w:rsid w:val="0000448D"/>
    <w:rsid w:val="000064F6"/>
    <w:rsid w:val="000119B5"/>
    <w:rsid w:val="00011F8F"/>
    <w:rsid w:val="00014382"/>
    <w:rsid w:val="000143F6"/>
    <w:rsid w:val="00024287"/>
    <w:rsid w:val="00026276"/>
    <w:rsid w:val="000327B1"/>
    <w:rsid w:val="00034ADC"/>
    <w:rsid w:val="000449E0"/>
    <w:rsid w:val="0004558E"/>
    <w:rsid w:val="00051CEA"/>
    <w:rsid w:val="0005541E"/>
    <w:rsid w:val="0006051E"/>
    <w:rsid w:val="00062CAB"/>
    <w:rsid w:val="00063D5B"/>
    <w:rsid w:val="000667A8"/>
    <w:rsid w:val="00066940"/>
    <w:rsid w:val="000737B4"/>
    <w:rsid w:val="0007394A"/>
    <w:rsid w:val="000766C2"/>
    <w:rsid w:val="00077D34"/>
    <w:rsid w:val="0008175E"/>
    <w:rsid w:val="00084A95"/>
    <w:rsid w:val="00087F4E"/>
    <w:rsid w:val="000905F3"/>
    <w:rsid w:val="00090A4E"/>
    <w:rsid w:val="0009130E"/>
    <w:rsid w:val="00091648"/>
    <w:rsid w:val="00094321"/>
    <w:rsid w:val="000A7463"/>
    <w:rsid w:val="000B2995"/>
    <w:rsid w:val="000B32E7"/>
    <w:rsid w:val="000B4B7C"/>
    <w:rsid w:val="000B7C70"/>
    <w:rsid w:val="000C50E0"/>
    <w:rsid w:val="000C58AC"/>
    <w:rsid w:val="000D1B90"/>
    <w:rsid w:val="000E2B80"/>
    <w:rsid w:val="000E2BD6"/>
    <w:rsid w:val="000F5BE2"/>
    <w:rsid w:val="000F63FD"/>
    <w:rsid w:val="000F7631"/>
    <w:rsid w:val="0010378D"/>
    <w:rsid w:val="00104392"/>
    <w:rsid w:val="00105BDC"/>
    <w:rsid w:val="0010776F"/>
    <w:rsid w:val="00111B48"/>
    <w:rsid w:val="00113A19"/>
    <w:rsid w:val="00115702"/>
    <w:rsid w:val="00117020"/>
    <w:rsid w:val="00120F9A"/>
    <w:rsid w:val="00122E5E"/>
    <w:rsid w:val="00123F3C"/>
    <w:rsid w:val="00126DEC"/>
    <w:rsid w:val="001329A1"/>
    <w:rsid w:val="0014305E"/>
    <w:rsid w:val="001531CA"/>
    <w:rsid w:val="0015532D"/>
    <w:rsid w:val="00156296"/>
    <w:rsid w:val="00156782"/>
    <w:rsid w:val="001605BB"/>
    <w:rsid w:val="00162FE3"/>
    <w:rsid w:val="001631EA"/>
    <w:rsid w:val="00164418"/>
    <w:rsid w:val="001669FA"/>
    <w:rsid w:val="00171D2D"/>
    <w:rsid w:val="00177E3E"/>
    <w:rsid w:val="0018114F"/>
    <w:rsid w:val="00182729"/>
    <w:rsid w:val="0018515B"/>
    <w:rsid w:val="00187E64"/>
    <w:rsid w:val="00197AE1"/>
    <w:rsid w:val="00197EEF"/>
    <w:rsid w:val="001A00CE"/>
    <w:rsid w:val="001A10FA"/>
    <w:rsid w:val="001A2A0C"/>
    <w:rsid w:val="001A2DCA"/>
    <w:rsid w:val="001B0EB5"/>
    <w:rsid w:val="001B593F"/>
    <w:rsid w:val="001B649A"/>
    <w:rsid w:val="001C149A"/>
    <w:rsid w:val="001D67D1"/>
    <w:rsid w:val="001D735D"/>
    <w:rsid w:val="001D77F7"/>
    <w:rsid w:val="001E47AC"/>
    <w:rsid w:val="001E7A13"/>
    <w:rsid w:val="001F0B48"/>
    <w:rsid w:val="001F28C5"/>
    <w:rsid w:val="001F5142"/>
    <w:rsid w:val="00200BDE"/>
    <w:rsid w:val="00200D12"/>
    <w:rsid w:val="00203AA9"/>
    <w:rsid w:val="00205BD3"/>
    <w:rsid w:val="0021089B"/>
    <w:rsid w:val="002119FA"/>
    <w:rsid w:val="00214F43"/>
    <w:rsid w:val="00220869"/>
    <w:rsid w:val="002220C5"/>
    <w:rsid w:val="0022342D"/>
    <w:rsid w:val="0022679C"/>
    <w:rsid w:val="00227C98"/>
    <w:rsid w:val="00233609"/>
    <w:rsid w:val="00237F74"/>
    <w:rsid w:val="00262840"/>
    <w:rsid w:val="00262EC6"/>
    <w:rsid w:val="00263F44"/>
    <w:rsid w:val="00265DA2"/>
    <w:rsid w:val="002754FF"/>
    <w:rsid w:val="002762C8"/>
    <w:rsid w:val="0027667F"/>
    <w:rsid w:val="00277AD4"/>
    <w:rsid w:val="00277C55"/>
    <w:rsid w:val="002937B2"/>
    <w:rsid w:val="00293D76"/>
    <w:rsid w:val="0029443A"/>
    <w:rsid w:val="002A6D7E"/>
    <w:rsid w:val="002B43DE"/>
    <w:rsid w:val="002C7B22"/>
    <w:rsid w:val="002D0E9C"/>
    <w:rsid w:val="002D3C66"/>
    <w:rsid w:val="002D682D"/>
    <w:rsid w:val="002E108F"/>
    <w:rsid w:val="002E16EF"/>
    <w:rsid w:val="002E2655"/>
    <w:rsid w:val="002E4440"/>
    <w:rsid w:val="002E4A36"/>
    <w:rsid w:val="002F01D4"/>
    <w:rsid w:val="002F2A7B"/>
    <w:rsid w:val="002F3A37"/>
    <w:rsid w:val="002F6CD5"/>
    <w:rsid w:val="00300095"/>
    <w:rsid w:val="00301C3A"/>
    <w:rsid w:val="0030361A"/>
    <w:rsid w:val="0030665D"/>
    <w:rsid w:val="0030748B"/>
    <w:rsid w:val="00315FD9"/>
    <w:rsid w:val="003167D9"/>
    <w:rsid w:val="00323D1E"/>
    <w:rsid w:val="00326265"/>
    <w:rsid w:val="00340555"/>
    <w:rsid w:val="00362E76"/>
    <w:rsid w:val="00363A1D"/>
    <w:rsid w:val="00364239"/>
    <w:rsid w:val="00365A20"/>
    <w:rsid w:val="00365F82"/>
    <w:rsid w:val="00366197"/>
    <w:rsid w:val="00366547"/>
    <w:rsid w:val="00382756"/>
    <w:rsid w:val="00385108"/>
    <w:rsid w:val="00393656"/>
    <w:rsid w:val="00396F5A"/>
    <w:rsid w:val="003A03AE"/>
    <w:rsid w:val="003A3808"/>
    <w:rsid w:val="003B05FC"/>
    <w:rsid w:val="003B1515"/>
    <w:rsid w:val="003B27A7"/>
    <w:rsid w:val="003B55E6"/>
    <w:rsid w:val="003B7A70"/>
    <w:rsid w:val="003C3079"/>
    <w:rsid w:val="003C4E4F"/>
    <w:rsid w:val="003D149A"/>
    <w:rsid w:val="003D5739"/>
    <w:rsid w:val="003D7452"/>
    <w:rsid w:val="003E20E8"/>
    <w:rsid w:val="003E2A83"/>
    <w:rsid w:val="003E3115"/>
    <w:rsid w:val="003E4496"/>
    <w:rsid w:val="003E6A2B"/>
    <w:rsid w:val="003E6C36"/>
    <w:rsid w:val="003F32D2"/>
    <w:rsid w:val="003F3B81"/>
    <w:rsid w:val="003F7463"/>
    <w:rsid w:val="00410A83"/>
    <w:rsid w:val="004155EF"/>
    <w:rsid w:val="00421A73"/>
    <w:rsid w:val="00423C2E"/>
    <w:rsid w:val="00425793"/>
    <w:rsid w:val="00431E41"/>
    <w:rsid w:val="00436739"/>
    <w:rsid w:val="00436768"/>
    <w:rsid w:val="00443D2A"/>
    <w:rsid w:val="00443E3F"/>
    <w:rsid w:val="00446742"/>
    <w:rsid w:val="004504C4"/>
    <w:rsid w:val="004526EA"/>
    <w:rsid w:val="00457B81"/>
    <w:rsid w:val="00461B11"/>
    <w:rsid w:val="004626C8"/>
    <w:rsid w:val="00463581"/>
    <w:rsid w:val="004643C2"/>
    <w:rsid w:val="00472182"/>
    <w:rsid w:val="004752A1"/>
    <w:rsid w:val="00480656"/>
    <w:rsid w:val="00483A85"/>
    <w:rsid w:val="00485B84"/>
    <w:rsid w:val="004951DC"/>
    <w:rsid w:val="0049670B"/>
    <w:rsid w:val="004978FE"/>
    <w:rsid w:val="004A0309"/>
    <w:rsid w:val="004A73A5"/>
    <w:rsid w:val="004A771D"/>
    <w:rsid w:val="004B31B0"/>
    <w:rsid w:val="004B70CC"/>
    <w:rsid w:val="004B783F"/>
    <w:rsid w:val="004C2F76"/>
    <w:rsid w:val="004C366E"/>
    <w:rsid w:val="004D03C5"/>
    <w:rsid w:val="004D055C"/>
    <w:rsid w:val="004D2294"/>
    <w:rsid w:val="004D2BF1"/>
    <w:rsid w:val="004D411F"/>
    <w:rsid w:val="004D432E"/>
    <w:rsid w:val="004F2017"/>
    <w:rsid w:val="005024F2"/>
    <w:rsid w:val="00506AE4"/>
    <w:rsid w:val="00506B3B"/>
    <w:rsid w:val="00506E58"/>
    <w:rsid w:val="00506F4F"/>
    <w:rsid w:val="00513957"/>
    <w:rsid w:val="005200CA"/>
    <w:rsid w:val="00521ACF"/>
    <w:rsid w:val="00535483"/>
    <w:rsid w:val="00535A82"/>
    <w:rsid w:val="005511FA"/>
    <w:rsid w:val="00555E69"/>
    <w:rsid w:val="00557904"/>
    <w:rsid w:val="005637DB"/>
    <w:rsid w:val="005767C1"/>
    <w:rsid w:val="0057795D"/>
    <w:rsid w:val="005807D1"/>
    <w:rsid w:val="00584822"/>
    <w:rsid w:val="00587451"/>
    <w:rsid w:val="00592E35"/>
    <w:rsid w:val="005951A2"/>
    <w:rsid w:val="005976A5"/>
    <w:rsid w:val="005A4143"/>
    <w:rsid w:val="005A71EC"/>
    <w:rsid w:val="005A7E39"/>
    <w:rsid w:val="005B05AF"/>
    <w:rsid w:val="005B176B"/>
    <w:rsid w:val="005B3E53"/>
    <w:rsid w:val="005B4310"/>
    <w:rsid w:val="005C6BD8"/>
    <w:rsid w:val="005D2E0E"/>
    <w:rsid w:val="005D39C5"/>
    <w:rsid w:val="005D765B"/>
    <w:rsid w:val="005D7A77"/>
    <w:rsid w:val="005E42DF"/>
    <w:rsid w:val="005F068E"/>
    <w:rsid w:val="005F10E9"/>
    <w:rsid w:val="005F28C6"/>
    <w:rsid w:val="0060002C"/>
    <w:rsid w:val="00607FBA"/>
    <w:rsid w:val="00620678"/>
    <w:rsid w:val="00623BCF"/>
    <w:rsid w:val="006270EE"/>
    <w:rsid w:val="00631961"/>
    <w:rsid w:val="00633666"/>
    <w:rsid w:val="00634CAA"/>
    <w:rsid w:val="00644180"/>
    <w:rsid w:val="00644BCB"/>
    <w:rsid w:val="00652962"/>
    <w:rsid w:val="0066041E"/>
    <w:rsid w:val="00660885"/>
    <w:rsid w:val="006615BD"/>
    <w:rsid w:val="00664435"/>
    <w:rsid w:val="0066666F"/>
    <w:rsid w:val="00667C0D"/>
    <w:rsid w:val="0067196E"/>
    <w:rsid w:val="00676E5B"/>
    <w:rsid w:val="00682A34"/>
    <w:rsid w:val="00687523"/>
    <w:rsid w:val="0069073D"/>
    <w:rsid w:val="006B22FF"/>
    <w:rsid w:val="006B3BC7"/>
    <w:rsid w:val="006C2849"/>
    <w:rsid w:val="006D0085"/>
    <w:rsid w:val="006D3915"/>
    <w:rsid w:val="006D3EAA"/>
    <w:rsid w:val="006D563C"/>
    <w:rsid w:val="006D6170"/>
    <w:rsid w:val="006E172A"/>
    <w:rsid w:val="006E349A"/>
    <w:rsid w:val="006E395E"/>
    <w:rsid w:val="006F1710"/>
    <w:rsid w:val="006F458E"/>
    <w:rsid w:val="006F776A"/>
    <w:rsid w:val="007036C7"/>
    <w:rsid w:val="007037A4"/>
    <w:rsid w:val="00705D11"/>
    <w:rsid w:val="00713A85"/>
    <w:rsid w:val="00716590"/>
    <w:rsid w:val="00716D5B"/>
    <w:rsid w:val="0072123C"/>
    <w:rsid w:val="00725841"/>
    <w:rsid w:val="00726684"/>
    <w:rsid w:val="0072688E"/>
    <w:rsid w:val="00731242"/>
    <w:rsid w:val="0075376B"/>
    <w:rsid w:val="007573D7"/>
    <w:rsid w:val="00760C08"/>
    <w:rsid w:val="00775FFA"/>
    <w:rsid w:val="00790EAE"/>
    <w:rsid w:val="0079789A"/>
    <w:rsid w:val="007A5F9B"/>
    <w:rsid w:val="007A643F"/>
    <w:rsid w:val="007A678B"/>
    <w:rsid w:val="007B4631"/>
    <w:rsid w:val="007C1626"/>
    <w:rsid w:val="007D1F40"/>
    <w:rsid w:val="007D3450"/>
    <w:rsid w:val="007D4864"/>
    <w:rsid w:val="007E2248"/>
    <w:rsid w:val="007E77D9"/>
    <w:rsid w:val="007E7EA5"/>
    <w:rsid w:val="007F2790"/>
    <w:rsid w:val="00801AE1"/>
    <w:rsid w:val="00804205"/>
    <w:rsid w:val="00804FE8"/>
    <w:rsid w:val="00805E5E"/>
    <w:rsid w:val="008065AB"/>
    <w:rsid w:val="00806C73"/>
    <w:rsid w:val="00807080"/>
    <w:rsid w:val="008103DF"/>
    <w:rsid w:val="0081151A"/>
    <w:rsid w:val="008251F3"/>
    <w:rsid w:val="0082559A"/>
    <w:rsid w:val="0083170F"/>
    <w:rsid w:val="008326FD"/>
    <w:rsid w:val="00833CFE"/>
    <w:rsid w:val="00835B32"/>
    <w:rsid w:val="008377EB"/>
    <w:rsid w:val="0084530A"/>
    <w:rsid w:val="00846B2E"/>
    <w:rsid w:val="00851180"/>
    <w:rsid w:val="0085433D"/>
    <w:rsid w:val="0085653C"/>
    <w:rsid w:val="008609E8"/>
    <w:rsid w:val="00861A8E"/>
    <w:rsid w:val="0087016E"/>
    <w:rsid w:val="00874878"/>
    <w:rsid w:val="00883DF3"/>
    <w:rsid w:val="00893BE5"/>
    <w:rsid w:val="008A5721"/>
    <w:rsid w:val="008A5CF9"/>
    <w:rsid w:val="008A78F9"/>
    <w:rsid w:val="008B0C27"/>
    <w:rsid w:val="008B4028"/>
    <w:rsid w:val="008B40A3"/>
    <w:rsid w:val="008B55C8"/>
    <w:rsid w:val="008C2B36"/>
    <w:rsid w:val="008C38EC"/>
    <w:rsid w:val="008C3A0E"/>
    <w:rsid w:val="008C7E5E"/>
    <w:rsid w:val="008D0235"/>
    <w:rsid w:val="008D3BFB"/>
    <w:rsid w:val="008D645E"/>
    <w:rsid w:val="008E059D"/>
    <w:rsid w:val="008E1DF2"/>
    <w:rsid w:val="008E2687"/>
    <w:rsid w:val="008E3852"/>
    <w:rsid w:val="008F01BA"/>
    <w:rsid w:val="008F01DA"/>
    <w:rsid w:val="008F4A02"/>
    <w:rsid w:val="00904560"/>
    <w:rsid w:val="00911C2F"/>
    <w:rsid w:val="0091337F"/>
    <w:rsid w:val="009137C5"/>
    <w:rsid w:val="0091454E"/>
    <w:rsid w:val="009219A2"/>
    <w:rsid w:val="009228F9"/>
    <w:rsid w:val="00926174"/>
    <w:rsid w:val="00926A38"/>
    <w:rsid w:val="00932F11"/>
    <w:rsid w:val="0093361D"/>
    <w:rsid w:val="00936BF5"/>
    <w:rsid w:val="00937450"/>
    <w:rsid w:val="009409CD"/>
    <w:rsid w:val="009422C5"/>
    <w:rsid w:val="00945466"/>
    <w:rsid w:val="00950726"/>
    <w:rsid w:val="00953BA7"/>
    <w:rsid w:val="00960935"/>
    <w:rsid w:val="009633CC"/>
    <w:rsid w:val="00963444"/>
    <w:rsid w:val="00965227"/>
    <w:rsid w:val="00966A01"/>
    <w:rsid w:val="009767AC"/>
    <w:rsid w:val="00981C9B"/>
    <w:rsid w:val="009842A4"/>
    <w:rsid w:val="00987115"/>
    <w:rsid w:val="00992381"/>
    <w:rsid w:val="00992A1E"/>
    <w:rsid w:val="00992E7E"/>
    <w:rsid w:val="009949E0"/>
    <w:rsid w:val="009A07C7"/>
    <w:rsid w:val="009A5D7F"/>
    <w:rsid w:val="009B1718"/>
    <w:rsid w:val="009C3BD3"/>
    <w:rsid w:val="009D4BD0"/>
    <w:rsid w:val="009E1FC9"/>
    <w:rsid w:val="009F020E"/>
    <w:rsid w:val="009F0E90"/>
    <w:rsid w:val="009F1415"/>
    <w:rsid w:val="009F79D2"/>
    <w:rsid w:val="00A00E8A"/>
    <w:rsid w:val="00A02239"/>
    <w:rsid w:val="00A03512"/>
    <w:rsid w:val="00A03CD4"/>
    <w:rsid w:val="00A04E53"/>
    <w:rsid w:val="00A060DC"/>
    <w:rsid w:val="00A11FAD"/>
    <w:rsid w:val="00A123BD"/>
    <w:rsid w:val="00A13BB2"/>
    <w:rsid w:val="00A152F8"/>
    <w:rsid w:val="00A24857"/>
    <w:rsid w:val="00A261F0"/>
    <w:rsid w:val="00A27B6C"/>
    <w:rsid w:val="00A30D34"/>
    <w:rsid w:val="00A31C27"/>
    <w:rsid w:val="00A43458"/>
    <w:rsid w:val="00A45869"/>
    <w:rsid w:val="00A50E51"/>
    <w:rsid w:val="00A52B3A"/>
    <w:rsid w:val="00A538A0"/>
    <w:rsid w:val="00A57958"/>
    <w:rsid w:val="00A670A5"/>
    <w:rsid w:val="00A67AC6"/>
    <w:rsid w:val="00A75484"/>
    <w:rsid w:val="00A7744D"/>
    <w:rsid w:val="00A91C06"/>
    <w:rsid w:val="00A94DFD"/>
    <w:rsid w:val="00A96F4B"/>
    <w:rsid w:val="00AB1A50"/>
    <w:rsid w:val="00AB29E0"/>
    <w:rsid w:val="00AB6885"/>
    <w:rsid w:val="00AB6B34"/>
    <w:rsid w:val="00AB73CB"/>
    <w:rsid w:val="00AC3A2B"/>
    <w:rsid w:val="00AC7892"/>
    <w:rsid w:val="00AD26E3"/>
    <w:rsid w:val="00AD6D72"/>
    <w:rsid w:val="00AD72E4"/>
    <w:rsid w:val="00AE024D"/>
    <w:rsid w:val="00AE31DF"/>
    <w:rsid w:val="00AF11FE"/>
    <w:rsid w:val="00AF20A0"/>
    <w:rsid w:val="00AF3DDD"/>
    <w:rsid w:val="00B006B2"/>
    <w:rsid w:val="00B072A9"/>
    <w:rsid w:val="00B12733"/>
    <w:rsid w:val="00B12860"/>
    <w:rsid w:val="00B143CC"/>
    <w:rsid w:val="00B14BA5"/>
    <w:rsid w:val="00B22151"/>
    <w:rsid w:val="00B23237"/>
    <w:rsid w:val="00B252A4"/>
    <w:rsid w:val="00B27519"/>
    <w:rsid w:val="00B44AAA"/>
    <w:rsid w:val="00B4677E"/>
    <w:rsid w:val="00B473C0"/>
    <w:rsid w:val="00B54EDF"/>
    <w:rsid w:val="00B61AC1"/>
    <w:rsid w:val="00B63F48"/>
    <w:rsid w:val="00B713EC"/>
    <w:rsid w:val="00B739D7"/>
    <w:rsid w:val="00B73E74"/>
    <w:rsid w:val="00B7690E"/>
    <w:rsid w:val="00B80679"/>
    <w:rsid w:val="00B82609"/>
    <w:rsid w:val="00B8368E"/>
    <w:rsid w:val="00B863CF"/>
    <w:rsid w:val="00B91AC0"/>
    <w:rsid w:val="00B91E4C"/>
    <w:rsid w:val="00B939CA"/>
    <w:rsid w:val="00B93AC6"/>
    <w:rsid w:val="00BA2101"/>
    <w:rsid w:val="00BA76FA"/>
    <w:rsid w:val="00BB1066"/>
    <w:rsid w:val="00BB1143"/>
    <w:rsid w:val="00BB6E9A"/>
    <w:rsid w:val="00BC2C4B"/>
    <w:rsid w:val="00BD58EC"/>
    <w:rsid w:val="00BD6778"/>
    <w:rsid w:val="00BE5B05"/>
    <w:rsid w:val="00BE72BF"/>
    <w:rsid w:val="00BF0D12"/>
    <w:rsid w:val="00BF3C41"/>
    <w:rsid w:val="00BF5442"/>
    <w:rsid w:val="00BF598D"/>
    <w:rsid w:val="00BF5E74"/>
    <w:rsid w:val="00BF6BD1"/>
    <w:rsid w:val="00BF76C6"/>
    <w:rsid w:val="00C05B60"/>
    <w:rsid w:val="00C15CFB"/>
    <w:rsid w:val="00C1719E"/>
    <w:rsid w:val="00C213B4"/>
    <w:rsid w:val="00C22719"/>
    <w:rsid w:val="00C25000"/>
    <w:rsid w:val="00C30F6F"/>
    <w:rsid w:val="00C31775"/>
    <w:rsid w:val="00C341EF"/>
    <w:rsid w:val="00C43D0B"/>
    <w:rsid w:val="00C61B76"/>
    <w:rsid w:val="00C624F9"/>
    <w:rsid w:val="00C64E6F"/>
    <w:rsid w:val="00C65D96"/>
    <w:rsid w:val="00C70565"/>
    <w:rsid w:val="00C71CF4"/>
    <w:rsid w:val="00C80046"/>
    <w:rsid w:val="00C8239A"/>
    <w:rsid w:val="00C8613F"/>
    <w:rsid w:val="00C912D3"/>
    <w:rsid w:val="00C931AA"/>
    <w:rsid w:val="00C96F6A"/>
    <w:rsid w:val="00CA3E27"/>
    <w:rsid w:val="00CB07CE"/>
    <w:rsid w:val="00CB0951"/>
    <w:rsid w:val="00CB67C9"/>
    <w:rsid w:val="00CC0405"/>
    <w:rsid w:val="00CC151E"/>
    <w:rsid w:val="00CC392E"/>
    <w:rsid w:val="00CC5D5D"/>
    <w:rsid w:val="00CE14E2"/>
    <w:rsid w:val="00CE492A"/>
    <w:rsid w:val="00CE5B6E"/>
    <w:rsid w:val="00CF0E3F"/>
    <w:rsid w:val="00CF4BB6"/>
    <w:rsid w:val="00CF5056"/>
    <w:rsid w:val="00CF58E5"/>
    <w:rsid w:val="00CF7ED2"/>
    <w:rsid w:val="00D05182"/>
    <w:rsid w:val="00D0520F"/>
    <w:rsid w:val="00D10F16"/>
    <w:rsid w:val="00D160A0"/>
    <w:rsid w:val="00D17CC8"/>
    <w:rsid w:val="00D17EDF"/>
    <w:rsid w:val="00D2042C"/>
    <w:rsid w:val="00D23145"/>
    <w:rsid w:val="00D2783D"/>
    <w:rsid w:val="00D370D6"/>
    <w:rsid w:val="00D50A4B"/>
    <w:rsid w:val="00D524FA"/>
    <w:rsid w:val="00D568DC"/>
    <w:rsid w:val="00D56C7E"/>
    <w:rsid w:val="00D631B8"/>
    <w:rsid w:val="00D670F0"/>
    <w:rsid w:val="00D72734"/>
    <w:rsid w:val="00D778D5"/>
    <w:rsid w:val="00D802BC"/>
    <w:rsid w:val="00D9046B"/>
    <w:rsid w:val="00D96603"/>
    <w:rsid w:val="00DB1478"/>
    <w:rsid w:val="00DB195D"/>
    <w:rsid w:val="00DB3B0A"/>
    <w:rsid w:val="00DB52CE"/>
    <w:rsid w:val="00DB54A9"/>
    <w:rsid w:val="00DC5682"/>
    <w:rsid w:val="00DC6E7E"/>
    <w:rsid w:val="00DC79D6"/>
    <w:rsid w:val="00DD2F8A"/>
    <w:rsid w:val="00DD4BA7"/>
    <w:rsid w:val="00DE768E"/>
    <w:rsid w:val="00E04028"/>
    <w:rsid w:val="00E04C83"/>
    <w:rsid w:val="00E167E6"/>
    <w:rsid w:val="00E2534F"/>
    <w:rsid w:val="00E25C82"/>
    <w:rsid w:val="00E25EC5"/>
    <w:rsid w:val="00E27DCF"/>
    <w:rsid w:val="00E345CA"/>
    <w:rsid w:val="00E361EC"/>
    <w:rsid w:val="00E363E5"/>
    <w:rsid w:val="00E36BB4"/>
    <w:rsid w:val="00E422FF"/>
    <w:rsid w:val="00E43160"/>
    <w:rsid w:val="00E474E1"/>
    <w:rsid w:val="00E47C14"/>
    <w:rsid w:val="00E51E44"/>
    <w:rsid w:val="00E57D28"/>
    <w:rsid w:val="00E64EAF"/>
    <w:rsid w:val="00E719C0"/>
    <w:rsid w:val="00E72866"/>
    <w:rsid w:val="00E77611"/>
    <w:rsid w:val="00E77BA7"/>
    <w:rsid w:val="00E82B6D"/>
    <w:rsid w:val="00E8435B"/>
    <w:rsid w:val="00E86075"/>
    <w:rsid w:val="00E87708"/>
    <w:rsid w:val="00E90CFC"/>
    <w:rsid w:val="00EA0266"/>
    <w:rsid w:val="00EA0A80"/>
    <w:rsid w:val="00EB098F"/>
    <w:rsid w:val="00EB42FE"/>
    <w:rsid w:val="00EB673D"/>
    <w:rsid w:val="00EB7B9C"/>
    <w:rsid w:val="00EC182B"/>
    <w:rsid w:val="00ED371C"/>
    <w:rsid w:val="00ED6DF5"/>
    <w:rsid w:val="00ED739E"/>
    <w:rsid w:val="00EE1180"/>
    <w:rsid w:val="00EE4119"/>
    <w:rsid w:val="00EF0074"/>
    <w:rsid w:val="00EF119D"/>
    <w:rsid w:val="00EF4BEB"/>
    <w:rsid w:val="00EF60A2"/>
    <w:rsid w:val="00EF6BA7"/>
    <w:rsid w:val="00EF7601"/>
    <w:rsid w:val="00F01819"/>
    <w:rsid w:val="00F02B97"/>
    <w:rsid w:val="00F03F5E"/>
    <w:rsid w:val="00F0400B"/>
    <w:rsid w:val="00F06888"/>
    <w:rsid w:val="00F1352F"/>
    <w:rsid w:val="00F14C98"/>
    <w:rsid w:val="00F14D6F"/>
    <w:rsid w:val="00F16FE0"/>
    <w:rsid w:val="00F310B7"/>
    <w:rsid w:val="00F314DF"/>
    <w:rsid w:val="00F3512E"/>
    <w:rsid w:val="00F3648F"/>
    <w:rsid w:val="00F40246"/>
    <w:rsid w:val="00F40284"/>
    <w:rsid w:val="00F42104"/>
    <w:rsid w:val="00F42CAF"/>
    <w:rsid w:val="00F43DC0"/>
    <w:rsid w:val="00F442D5"/>
    <w:rsid w:val="00F44EBE"/>
    <w:rsid w:val="00F509EB"/>
    <w:rsid w:val="00F51ECE"/>
    <w:rsid w:val="00F5762A"/>
    <w:rsid w:val="00F57B48"/>
    <w:rsid w:val="00F608BF"/>
    <w:rsid w:val="00F61383"/>
    <w:rsid w:val="00F72194"/>
    <w:rsid w:val="00F739C8"/>
    <w:rsid w:val="00F74485"/>
    <w:rsid w:val="00F7458B"/>
    <w:rsid w:val="00F755DA"/>
    <w:rsid w:val="00F80FD4"/>
    <w:rsid w:val="00F87BF7"/>
    <w:rsid w:val="00F969F8"/>
    <w:rsid w:val="00FA06C7"/>
    <w:rsid w:val="00FA0C16"/>
    <w:rsid w:val="00FA3A5E"/>
    <w:rsid w:val="00FA699F"/>
    <w:rsid w:val="00FB2037"/>
    <w:rsid w:val="00FC58AF"/>
    <w:rsid w:val="00FC635C"/>
    <w:rsid w:val="00FD152B"/>
    <w:rsid w:val="00FD3014"/>
    <w:rsid w:val="00FD376E"/>
    <w:rsid w:val="00FD7792"/>
    <w:rsid w:val="00FE0CBD"/>
    <w:rsid w:val="00FE22C6"/>
    <w:rsid w:val="00FE242D"/>
    <w:rsid w:val="00FE7C39"/>
    <w:rsid w:val="00FF3045"/>
    <w:rsid w:val="00FF3452"/>
    <w:rsid w:val="00FF479C"/>
    <w:rsid w:val="00FF565C"/>
    <w:rsid w:val="00FF60FF"/>
    <w:rsid w:val="00FF7146"/>
    <w:rsid w:val="0492756D"/>
    <w:rsid w:val="0712D577"/>
    <w:rsid w:val="17FD9365"/>
    <w:rsid w:val="1B50D151"/>
    <w:rsid w:val="21C714C5"/>
    <w:rsid w:val="425E9D33"/>
    <w:rsid w:val="47E3FF81"/>
    <w:rsid w:val="4BF7DC31"/>
    <w:rsid w:val="4FC99207"/>
    <w:rsid w:val="7ADCDC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4EA9B"/>
  <w15:chartTrackingRefBased/>
  <w15:docId w15:val="{31961DF7-C21D-4EED-9F1C-52AECBB45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485"/>
    <w:pPr>
      <w:widowControl w:val="0"/>
      <w:autoSpaceDE w:val="0"/>
      <w:autoSpaceDN w:val="0"/>
      <w:spacing w:after="0" w:line="240" w:lineRule="auto"/>
    </w:pPr>
    <w:rPr>
      <w:rFonts w:ascii="Arial" w:eastAsia="Arial" w:hAnsi="Arial" w:cs="Arial"/>
      <w:kern w:val="0"/>
      <w14:ligatures w14:val="none"/>
    </w:rPr>
  </w:style>
  <w:style w:type="paragraph" w:styleId="Heading1">
    <w:name w:val="heading 1"/>
    <w:basedOn w:val="Normal"/>
    <w:link w:val="Heading1Char"/>
    <w:uiPriority w:val="9"/>
    <w:qFormat/>
    <w:rsid w:val="00F74485"/>
    <w:pPr>
      <w:ind w:left="140"/>
      <w:outlineLvl w:val="0"/>
    </w:pPr>
    <w:rPr>
      <w:b/>
      <w:bCs/>
      <w:sz w:val="24"/>
      <w:szCs w:val="24"/>
    </w:rPr>
  </w:style>
  <w:style w:type="paragraph" w:styleId="Heading2">
    <w:name w:val="heading 2"/>
    <w:basedOn w:val="Normal"/>
    <w:link w:val="Heading2Char"/>
    <w:uiPriority w:val="9"/>
    <w:unhideWhenUsed/>
    <w:qFormat/>
    <w:rsid w:val="00F74485"/>
    <w:pPr>
      <w:ind w:left="140"/>
      <w:outlineLvl w:val="1"/>
    </w:pPr>
    <w:rPr>
      <w:b/>
      <w:bCs/>
      <w:sz w:val="24"/>
      <w:szCs w:val="24"/>
    </w:rPr>
  </w:style>
  <w:style w:type="paragraph" w:styleId="Heading5">
    <w:name w:val="heading 5"/>
    <w:basedOn w:val="Normal"/>
    <w:next w:val="Normal"/>
    <w:link w:val="Heading5Char"/>
    <w:uiPriority w:val="9"/>
    <w:semiHidden/>
    <w:unhideWhenUsed/>
    <w:qFormat/>
    <w:rsid w:val="000064F6"/>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485"/>
    <w:rPr>
      <w:rFonts w:ascii="Arial" w:eastAsia="Arial" w:hAnsi="Arial" w:cs="Arial"/>
      <w:b/>
      <w:bCs/>
      <w:kern w:val="0"/>
      <w:sz w:val="24"/>
      <w:szCs w:val="24"/>
      <w14:ligatures w14:val="none"/>
    </w:rPr>
  </w:style>
  <w:style w:type="character" w:customStyle="1" w:styleId="Heading2Char">
    <w:name w:val="Heading 2 Char"/>
    <w:basedOn w:val="DefaultParagraphFont"/>
    <w:link w:val="Heading2"/>
    <w:uiPriority w:val="9"/>
    <w:rsid w:val="00F74485"/>
    <w:rPr>
      <w:rFonts w:ascii="Arial" w:eastAsia="Arial" w:hAnsi="Arial" w:cs="Arial"/>
      <w:b/>
      <w:bCs/>
      <w:kern w:val="0"/>
      <w:sz w:val="24"/>
      <w:szCs w:val="24"/>
      <w14:ligatures w14:val="none"/>
    </w:rPr>
  </w:style>
  <w:style w:type="paragraph" w:styleId="BodyText">
    <w:name w:val="Body Text"/>
    <w:basedOn w:val="Normal"/>
    <w:link w:val="BodyTextChar"/>
    <w:uiPriority w:val="1"/>
    <w:qFormat/>
    <w:rsid w:val="00FA0C16"/>
    <w:pPr>
      <w:spacing w:before="140" w:line="360" w:lineRule="auto"/>
      <w:ind w:right="522"/>
    </w:pPr>
    <w:rPr>
      <w:sz w:val="24"/>
      <w:szCs w:val="24"/>
    </w:rPr>
  </w:style>
  <w:style w:type="character" w:customStyle="1" w:styleId="BodyTextChar">
    <w:name w:val="Body Text Char"/>
    <w:basedOn w:val="DefaultParagraphFont"/>
    <w:link w:val="BodyText"/>
    <w:uiPriority w:val="1"/>
    <w:rsid w:val="00FA0C16"/>
    <w:rPr>
      <w:rFonts w:ascii="Arial" w:eastAsia="Arial" w:hAnsi="Arial" w:cs="Arial"/>
      <w:kern w:val="0"/>
      <w:sz w:val="24"/>
      <w:szCs w:val="24"/>
      <w14:ligatures w14:val="none"/>
    </w:rPr>
  </w:style>
  <w:style w:type="paragraph" w:styleId="Title">
    <w:name w:val="Title"/>
    <w:basedOn w:val="Normal"/>
    <w:link w:val="TitleChar"/>
    <w:uiPriority w:val="10"/>
    <w:qFormat/>
    <w:rsid w:val="00F74485"/>
    <w:pPr>
      <w:spacing w:before="83"/>
      <w:ind w:left="140"/>
    </w:pPr>
    <w:rPr>
      <w:b/>
      <w:bCs/>
      <w:sz w:val="32"/>
      <w:szCs w:val="32"/>
    </w:rPr>
  </w:style>
  <w:style w:type="character" w:customStyle="1" w:styleId="TitleChar">
    <w:name w:val="Title Char"/>
    <w:basedOn w:val="DefaultParagraphFont"/>
    <w:link w:val="Title"/>
    <w:uiPriority w:val="10"/>
    <w:rsid w:val="00F74485"/>
    <w:rPr>
      <w:rFonts w:ascii="Arial" w:eastAsia="Arial" w:hAnsi="Arial" w:cs="Arial"/>
      <w:b/>
      <w:bCs/>
      <w:kern w:val="0"/>
      <w:sz w:val="32"/>
      <w:szCs w:val="32"/>
      <w14:ligatures w14:val="none"/>
    </w:rPr>
  </w:style>
  <w:style w:type="paragraph" w:customStyle="1" w:styleId="TableParagraph">
    <w:name w:val="Table Paragraph"/>
    <w:basedOn w:val="Normal"/>
    <w:uiPriority w:val="1"/>
    <w:qFormat/>
    <w:rsid w:val="00F74485"/>
    <w:pPr>
      <w:spacing w:before="122"/>
      <w:ind w:left="114"/>
    </w:pPr>
  </w:style>
  <w:style w:type="paragraph" w:styleId="Header">
    <w:name w:val="header"/>
    <w:basedOn w:val="Normal"/>
    <w:link w:val="HeaderChar"/>
    <w:uiPriority w:val="99"/>
    <w:unhideWhenUsed/>
    <w:rsid w:val="00AC3A2B"/>
    <w:pPr>
      <w:tabs>
        <w:tab w:val="center" w:pos="4513"/>
        <w:tab w:val="right" w:pos="9026"/>
      </w:tabs>
    </w:pPr>
  </w:style>
  <w:style w:type="character" w:customStyle="1" w:styleId="HeaderChar">
    <w:name w:val="Header Char"/>
    <w:basedOn w:val="DefaultParagraphFont"/>
    <w:link w:val="Header"/>
    <w:uiPriority w:val="99"/>
    <w:rsid w:val="00AC3A2B"/>
    <w:rPr>
      <w:rFonts w:ascii="Arial" w:eastAsia="Arial" w:hAnsi="Arial" w:cs="Arial"/>
      <w:kern w:val="0"/>
      <w14:ligatures w14:val="none"/>
    </w:rPr>
  </w:style>
  <w:style w:type="paragraph" w:styleId="Footer">
    <w:name w:val="footer"/>
    <w:basedOn w:val="Normal"/>
    <w:link w:val="FooterChar"/>
    <w:uiPriority w:val="99"/>
    <w:unhideWhenUsed/>
    <w:rsid w:val="00AC3A2B"/>
    <w:pPr>
      <w:tabs>
        <w:tab w:val="center" w:pos="4513"/>
        <w:tab w:val="right" w:pos="9026"/>
      </w:tabs>
    </w:pPr>
  </w:style>
  <w:style w:type="character" w:customStyle="1" w:styleId="FooterChar">
    <w:name w:val="Footer Char"/>
    <w:basedOn w:val="DefaultParagraphFont"/>
    <w:link w:val="Footer"/>
    <w:uiPriority w:val="99"/>
    <w:rsid w:val="00AC3A2B"/>
    <w:rPr>
      <w:rFonts w:ascii="Arial" w:eastAsia="Arial" w:hAnsi="Arial" w:cs="Arial"/>
      <w:kern w:val="0"/>
      <w14:ligatures w14:val="none"/>
    </w:rPr>
  </w:style>
  <w:style w:type="paragraph" w:customStyle="1" w:styleId="Customisabledocumentheading">
    <w:name w:val="Customisable document heading"/>
    <w:basedOn w:val="Normal"/>
    <w:next w:val="Normal"/>
    <w:uiPriority w:val="99"/>
    <w:rsid w:val="00FC635C"/>
    <w:pPr>
      <w:widowControl/>
      <w:autoSpaceDE/>
      <w:autoSpaceDN/>
    </w:pPr>
    <w:rPr>
      <w:rFonts w:eastAsia="Times New Roman"/>
      <w:b/>
      <w:bCs/>
    </w:rPr>
  </w:style>
  <w:style w:type="paragraph" w:customStyle="1" w:styleId="PolicyHeading">
    <w:name w:val="Policy Heading"/>
    <w:basedOn w:val="Heading1"/>
    <w:link w:val="PolicyHeadingChar"/>
    <w:qFormat/>
    <w:rsid w:val="00C1719E"/>
    <w:rPr>
      <w:rFonts w:ascii="Trebuchet MS" w:hAnsi="Trebuchet MS"/>
    </w:rPr>
  </w:style>
  <w:style w:type="character" w:customStyle="1" w:styleId="PolicyHeadingChar">
    <w:name w:val="Policy Heading Char"/>
    <w:basedOn w:val="Heading1Char"/>
    <w:link w:val="PolicyHeading"/>
    <w:rsid w:val="00C1719E"/>
    <w:rPr>
      <w:rFonts w:ascii="Trebuchet MS" w:eastAsia="Arial" w:hAnsi="Trebuchet MS" w:cs="Arial"/>
      <w:b/>
      <w:bCs/>
      <w:kern w:val="0"/>
      <w:sz w:val="24"/>
      <w:szCs w:val="24"/>
      <w14:ligatures w14:val="none"/>
    </w:rPr>
  </w:style>
  <w:style w:type="paragraph" w:styleId="TOCHeading">
    <w:name w:val="TOC Heading"/>
    <w:basedOn w:val="Heading1"/>
    <w:next w:val="Normal"/>
    <w:uiPriority w:val="39"/>
    <w:unhideWhenUsed/>
    <w:qFormat/>
    <w:rsid w:val="00365A20"/>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365A20"/>
    <w:pPr>
      <w:spacing w:after="100"/>
    </w:pPr>
    <w:rPr>
      <w:rFonts w:ascii="Trebuchet MS" w:hAnsi="Trebuchet MS"/>
      <w:sz w:val="24"/>
    </w:rPr>
  </w:style>
  <w:style w:type="character" w:styleId="Hyperlink">
    <w:name w:val="Hyperlink"/>
    <w:basedOn w:val="DefaultParagraphFont"/>
    <w:uiPriority w:val="99"/>
    <w:unhideWhenUsed/>
    <w:rsid w:val="00365A20"/>
    <w:rPr>
      <w:color w:val="0563C1" w:themeColor="hyperlink"/>
      <w:u w:val="single"/>
    </w:rPr>
  </w:style>
  <w:style w:type="table" w:styleId="TableGrid">
    <w:name w:val="Table Grid"/>
    <w:basedOn w:val="TableNormal"/>
    <w:rsid w:val="008B4028"/>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E04C83"/>
    <w:pPr>
      <w:spacing w:after="100"/>
      <w:ind w:left="220"/>
    </w:pPr>
  </w:style>
  <w:style w:type="paragraph" w:styleId="Revision">
    <w:name w:val="Revision"/>
    <w:hidden/>
    <w:uiPriority w:val="99"/>
    <w:semiHidden/>
    <w:rsid w:val="00FF3452"/>
    <w:pPr>
      <w:spacing w:after="0" w:line="240" w:lineRule="auto"/>
    </w:pPr>
    <w:rPr>
      <w:rFonts w:ascii="Arial" w:eastAsia="Arial" w:hAnsi="Arial" w:cs="Arial"/>
      <w:kern w:val="0"/>
      <w14:ligatures w14:val="none"/>
    </w:rPr>
  </w:style>
  <w:style w:type="paragraph" w:styleId="CommentText">
    <w:name w:val="annotation text"/>
    <w:basedOn w:val="Normal"/>
    <w:link w:val="CommentTextChar"/>
    <w:uiPriority w:val="99"/>
    <w:unhideWhenUsed/>
    <w:rsid w:val="00BB6E9A"/>
    <w:rPr>
      <w:sz w:val="20"/>
      <w:szCs w:val="20"/>
    </w:rPr>
  </w:style>
  <w:style w:type="character" w:customStyle="1" w:styleId="CommentTextChar">
    <w:name w:val="Comment Text Char"/>
    <w:basedOn w:val="DefaultParagraphFont"/>
    <w:link w:val="CommentText"/>
    <w:uiPriority w:val="99"/>
    <w:rsid w:val="00BB6E9A"/>
    <w:rPr>
      <w:rFonts w:ascii="Arial" w:eastAsia="Arial" w:hAnsi="Arial" w:cs="Arial"/>
      <w:kern w:val="0"/>
      <w:sz w:val="20"/>
      <w:szCs w:val="20"/>
      <w14:ligatures w14:val="none"/>
    </w:rPr>
  </w:style>
  <w:style w:type="character" w:styleId="CommentReference">
    <w:name w:val="annotation reference"/>
    <w:basedOn w:val="DefaultParagraphFont"/>
    <w:uiPriority w:val="99"/>
    <w:semiHidden/>
    <w:unhideWhenUsed/>
    <w:rsid w:val="00BB6E9A"/>
    <w:rPr>
      <w:sz w:val="16"/>
      <w:szCs w:val="16"/>
    </w:rPr>
  </w:style>
  <w:style w:type="paragraph" w:styleId="CommentSubject">
    <w:name w:val="annotation subject"/>
    <w:basedOn w:val="CommentText"/>
    <w:next w:val="CommentText"/>
    <w:link w:val="CommentSubjectChar"/>
    <w:uiPriority w:val="99"/>
    <w:semiHidden/>
    <w:unhideWhenUsed/>
    <w:rsid w:val="006D3915"/>
    <w:rPr>
      <w:b/>
      <w:bCs/>
    </w:rPr>
  </w:style>
  <w:style w:type="character" w:customStyle="1" w:styleId="CommentSubjectChar">
    <w:name w:val="Comment Subject Char"/>
    <w:basedOn w:val="CommentTextChar"/>
    <w:link w:val="CommentSubject"/>
    <w:uiPriority w:val="99"/>
    <w:semiHidden/>
    <w:rsid w:val="006D3915"/>
    <w:rPr>
      <w:rFonts w:ascii="Arial" w:eastAsia="Arial" w:hAnsi="Arial" w:cs="Arial"/>
      <w:b/>
      <w:bCs/>
      <w:kern w:val="0"/>
      <w:sz w:val="20"/>
      <w:szCs w:val="20"/>
      <w14:ligatures w14:val="none"/>
    </w:rPr>
  </w:style>
  <w:style w:type="paragraph" w:styleId="ListParagraph">
    <w:name w:val="List Paragraph"/>
    <w:basedOn w:val="Normal"/>
    <w:uiPriority w:val="1"/>
    <w:qFormat/>
    <w:rsid w:val="00B12860"/>
    <w:pPr>
      <w:ind w:left="720"/>
      <w:contextualSpacing/>
    </w:pPr>
  </w:style>
  <w:style w:type="paragraph" w:customStyle="1" w:styleId="paragraph">
    <w:name w:val="paragraph"/>
    <w:basedOn w:val="Normal"/>
    <w:rsid w:val="001F28C5"/>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1F28C5"/>
  </w:style>
  <w:style w:type="character" w:customStyle="1" w:styleId="eop">
    <w:name w:val="eop"/>
    <w:basedOn w:val="DefaultParagraphFont"/>
    <w:rsid w:val="001F28C5"/>
  </w:style>
  <w:style w:type="character" w:customStyle="1" w:styleId="Heading5Char">
    <w:name w:val="Heading 5 Char"/>
    <w:basedOn w:val="DefaultParagraphFont"/>
    <w:link w:val="Heading5"/>
    <w:uiPriority w:val="9"/>
    <w:semiHidden/>
    <w:rsid w:val="000064F6"/>
    <w:rPr>
      <w:rFonts w:asciiTheme="majorHAnsi" w:eastAsiaTheme="majorEastAsia" w:hAnsiTheme="majorHAnsi" w:cstheme="majorBidi"/>
      <w:color w:val="2F5496" w:themeColor="accent1" w:themeShade="B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60240">
      <w:bodyDiv w:val="1"/>
      <w:marLeft w:val="0"/>
      <w:marRight w:val="0"/>
      <w:marTop w:val="0"/>
      <w:marBottom w:val="0"/>
      <w:divBdr>
        <w:top w:val="none" w:sz="0" w:space="0" w:color="auto"/>
        <w:left w:val="none" w:sz="0" w:space="0" w:color="auto"/>
        <w:bottom w:val="none" w:sz="0" w:space="0" w:color="auto"/>
        <w:right w:val="none" w:sz="0" w:space="0" w:color="auto"/>
      </w:divBdr>
    </w:div>
    <w:div w:id="989602060">
      <w:bodyDiv w:val="1"/>
      <w:marLeft w:val="0"/>
      <w:marRight w:val="0"/>
      <w:marTop w:val="0"/>
      <w:marBottom w:val="0"/>
      <w:divBdr>
        <w:top w:val="none" w:sz="0" w:space="0" w:color="auto"/>
        <w:left w:val="none" w:sz="0" w:space="0" w:color="auto"/>
        <w:bottom w:val="none" w:sz="0" w:space="0" w:color="auto"/>
        <w:right w:val="none" w:sz="0" w:space="0" w:color="auto"/>
      </w:divBdr>
    </w:div>
    <w:div w:id="131880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7FCB89037FAC4C8C855C468840AC5A" ma:contentTypeVersion="11" ma:contentTypeDescription="Create a new document." ma:contentTypeScope="" ma:versionID="f9097fb962c9a9c27f515f3592bd1f53">
  <xsd:schema xmlns:xsd="http://www.w3.org/2001/XMLSchema" xmlns:xs="http://www.w3.org/2001/XMLSchema" xmlns:p="http://schemas.microsoft.com/office/2006/metadata/properties" xmlns:ns2="9f7d48b9-83ed-4f69-80d2-98ccbe438667" xmlns:ns3="d0c9f297-4643-4962-b0c5-57004a1d928c" targetNamespace="http://schemas.microsoft.com/office/2006/metadata/properties" ma:root="true" ma:fieldsID="b5c232cfbaa6db1840466e8739bae8de" ns2:_="" ns3:_="">
    <xsd:import namespace="9f7d48b9-83ed-4f69-80d2-98ccbe438667"/>
    <xsd:import namespace="d0c9f297-4643-4962-b0c5-57004a1d92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8b9-83ed-4f69-80d2-98ccbe438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076fe0-6219-422e-bcee-8b4ebaac2ac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9f297-4643-4962-b0c5-57004a1d928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420d78b-53f7-432c-b8d3-ebcf582304d1}" ma:internalName="TaxCatchAll" ma:showField="CatchAllData" ma:web="d0c9f297-4643-4962-b0c5-57004a1d92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f7d48b9-83ed-4f69-80d2-98ccbe438667">
      <Terms xmlns="http://schemas.microsoft.com/office/infopath/2007/PartnerControls"/>
    </lcf76f155ced4ddcb4097134ff3c332f>
    <TaxCatchAll xmlns="d0c9f297-4643-4962-b0c5-57004a1d928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2B68B-C72C-4DD1-87CE-092392EEE2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8b9-83ed-4f69-80d2-98ccbe438667"/>
    <ds:schemaRef ds:uri="d0c9f297-4643-4962-b0c5-57004a1d92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046E95-DF11-42B6-87C3-43998578F008}">
  <ds:schemaRefs>
    <ds:schemaRef ds:uri="http://schemas.microsoft.com/sharepoint/v3/contenttype/forms"/>
  </ds:schemaRefs>
</ds:datastoreItem>
</file>

<file path=customXml/itemProps3.xml><?xml version="1.0" encoding="utf-8"?>
<ds:datastoreItem xmlns:ds="http://schemas.openxmlformats.org/officeDocument/2006/customXml" ds:itemID="{4C6DCC3D-B637-41AC-952B-064EA3840566}">
  <ds:schemaRefs>
    <ds:schemaRef ds:uri="http://schemas.microsoft.com/office/2006/metadata/properties"/>
    <ds:schemaRef ds:uri="http://schemas.microsoft.com/office/infopath/2007/PartnerControls"/>
    <ds:schemaRef ds:uri="9f7d48b9-83ed-4f69-80d2-98ccbe438667"/>
    <ds:schemaRef ds:uri="d0c9f297-4643-4962-b0c5-57004a1d928c"/>
  </ds:schemaRefs>
</ds:datastoreItem>
</file>

<file path=customXml/itemProps4.xml><?xml version="1.0" encoding="utf-8"?>
<ds:datastoreItem xmlns:ds="http://schemas.openxmlformats.org/officeDocument/2006/customXml" ds:itemID="{21A51B13-0229-47F2-8459-78C83BA0F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2867</Words>
  <Characters>16086</Characters>
  <Application>Microsoft Office Word</Application>
  <DocSecurity>0</DocSecurity>
  <Lines>487</Lines>
  <Paragraphs>220</Paragraphs>
  <ScaleCrop>false</ScaleCrop>
  <HeadingPairs>
    <vt:vector size="2" baseType="variant">
      <vt:variant>
        <vt:lpstr>Title</vt:lpstr>
      </vt:variant>
      <vt:variant>
        <vt:i4>1</vt:i4>
      </vt:variant>
    </vt:vector>
  </HeadingPairs>
  <TitlesOfParts>
    <vt:vector size="1" baseType="lpstr">
      <vt:lpstr/>
    </vt:vector>
  </TitlesOfParts>
  <Company>Petaurum HR</Company>
  <LinksUpToDate>false</LinksUpToDate>
  <CharactersWithSpaces>18733</CharactersWithSpaces>
  <SharedDoc>false</SharedDoc>
  <HLinks>
    <vt:vector size="66" baseType="variant">
      <vt:variant>
        <vt:i4>1769520</vt:i4>
      </vt:variant>
      <vt:variant>
        <vt:i4>62</vt:i4>
      </vt:variant>
      <vt:variant>
        <vt:i4>0</vt:i4>
      </vt:variant>
      <vt:variant>
        <vt:i4>5</vt:i4>
      </vt:variant>
      <vt:variant>
        <vt:lpwstr/>
      </vt:variant>
      <vt:variant>
        <vt:lpwstr>_Toc193465442</vt:lpwstr>
      </vt:variant>
      <vt:variant>
        <vt:i4>1769520</vt:i4>
      </vt:variant>
      <vt:variant>
        <vt:i4>56</vt:i4>
      </vt:variant>
      <vt:variant>
        <vt:i4>0</vt:i4>
      </vt:variant>
      <vt:variant>
        <vt:i4>5</vt:i4>
      </vt:variant>
      <vt:variant>
        <vt:lpwstr/>
      </vt:variant>
      <vt:variant>
        <vt:lpwstr>_Toc193465441</vt:lpwstr>
      </vt:variant>
      <vt:variant>
        <vt:i4>1769520</vt:i4>
      </vt:variant>
      <vt:variant>
        <vt:i4>50</vt:i4>
      </vt:variant>
      <vt:variant>
        <vt:i4>0</vt:i4>
      </vt:variant>
      <vt:variant>
        <vt:i4>5</vt:i4>
      </vt:variant>
      <vt:variant>
        <vt:lpwstr/>
      </vt:variant>
      <vt:variant>
        <vt:lpwstr>_Toc193465440</vt:lpwstr>
      </vt:variant>
      <vt:variant>
        <vt:i4>1835056</vt:i4>
      </vt:variant>
      <vt:variant>
        <vt:i4>44</vt:i4>
      </vt:variant>
      <vt:variant>
        <vt:i4>0</vt:i4>
      </vt:variant>
      <vt:variant>
        <vt:i4>5</vt:i4>
      </vt:variant>
      <vt:variant>
        <vt:lpwstr/>
      </vt:variant>
      <vt:variant>
        <vt:lpwstr>_Toc193465439</vt:lpwstr>
      </vt:variant>
      <vt:variant>
        <vt:i4>1835056</vt:i4>
      </vt:variant>
      <vt:variant>
        <vt:i4>38</vt:i4>
      </vt:variant>
      <vt:variant>
        <vt:i4>0</vt:i4>
      </vt:variant>
      <vt:variant>
        <vt:i4>5</vt:i4>
      </vt:variant>
      <vt:variant>
        <vt:lpwstr/>
      </vt:variant>
      <vt:variant>
        <vt:lpwstr>_Toc193465438</vt:lpwstr>
      </vt:variant>
      <vt:variant>
        <vt:i4>1835056</vt:i4>
      </vt:variant>
      <vt:variant>
        <vt:i4>32</vt:i4>
      </vt:variant>
      <vt:variant>
        <vt:i4>0</vt:i4>
      </vt:variant>
      <vt:variant>
        <vt:i4>5</vt:i4>
      </vt:variant>
      <vt:variant>
        <vt:lpwstr/>
      </vt:variant>
      <vt:variant>
        <vt:lpwstr>_Toc193465437</vt:lpwstr>
      </vt:variant>
      <vt:variant>
        <vt:i4>1835056</vt:i4>
      </vt:variant>
      <vt:variant>
        <vt:i4>26</vt:i4>
      </vt:variant>
      <vt:variant>
        <vt:i4>0</vt:i4>
      </vt:variant>
      <vt:variant>
        <vt:i4>5</vt:i4>
      </vt:variant>
      <vt:variant>
        <vt:lpwstr/>
      </vt:variant>
      <vt:variant>
        <vt:lpwstr>_Toc193465436</vt:lpwstr>
      </vt:variant>
      <vt:variant>
        <vt:i4>1835056</vt:i4>
      </vt:variant>
      <vt:variant>
        <vt:i4>20</vt:i4>
      </vt:variant>
      <vt:variant>
        <vt:i4>0</vt:i4>
      </vt:variant>
      <vt:variant>
        <vt:i4>5</vt:i4>
      </vt:variant>
      <vt:variant>
        <vt:lpwstr/>
      </vt:variant>
      <vt:variant>
        <vt:lpwstr>_Toc193465435</vt:lpwstr>
      </vt:variant>
      <vt:variant>
        <vt:i4>1835056</vt:i4>
      </vt:variant>
      <vt:variant>
        <vt:i4>14</vt:i4>
      </vt:variant>
      <vt:variant>
        <vt:i4>0</vt:i4>
      </vt:variant>
      <vt:variant>
        <vt:i4>5</vt:i4>
      </vt:variant>
      <vt:variant>
        <vt:lpwstr/>
      </vt:variant>
      <vt:variant>
        <vt:lpwstr>_Toc193465434</vt:lpwstr>
      </vt:variant>
      <vt:variant>
        <vt:i4>1835056</vt:i4>
      </vt:variant>
      <vt:variant>
        <vt:i4>8</vt:i4>
      </vt:variant>
      <vt:variant>
        <vt:i4>0</vt:i4>
      </vt:variant>
      <vt:variant>
        <vt:i4>5</vt:i4>
      </vt:variant>
      <vt:variant>
        <vt:lpwstr/>
      </vt:variant>
      <vt:variant>
        <vt:lpwstr>_Toc193465433</vt:lpwstr>
      </vt:variant>
      <vt:variant>
        <vt:i4>1835056</vt:i4>
      </vt:variant>
      <vt:variant>
        <vt:i4>2</vt:i4>
      </vt:variant>
      <vt:variant>
        <vt:i4>0</vt:i4>
      </vt:variant>
      <vt:variant>
        <vt:i4>5</vt:i4>
      </vt:variant>
      <vt:variant>
        <vt:lpwstr/>
      </vt:variant>
      <vt:variant>
        <vt:lpwstr>_Toc193465432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Bruce</dc:creator>
  <cp:keywords/>
  <dc:description/>
  <cp:lastModifiedBy>Hazel G</cp:lastModifiedBy>
  <cp:revision>3</cp:revision>
  <dcterms:created xsi:type="dcterms:W3CDTF">2026-08-30T18:08:00Z</dcterms:created>
  <dcterms:modified xsi:type="dcterms:W3CDTF">2026-08-31T16:36:00Z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0x010100797FCB89037FAC4C8C855C468840AC5A</vt:lpwstr>
  </property>
  <property fmtid="{D5CDD505-2E9C-101B-9397-08002B2CF9AE}" pid="3" name="MediaServiceImageTags">
    <vt:lpwstr/>
  </property>
</Properties>
</file>